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CF012" w14:textId="17D98A27" w:rsidR="00977234" w:rsidRDefault="00C62F42" w:rsidP="00521016">
      <w:pPr>
        <w:pStyle w:val="CERcovertitle"/>
      </w:pPr>
      <w:r w:rsidRPr="001D52A5">
        <mc:AlternateContent>
          <mc:Choice Requires="wps">
            <w:drawing>
              <wp:anchor distT="0" distB="0" distL="114300" distR="114300" simplePos="0" relativeHeight="251658240" behindDoc="0" locked="0" layoutInCell="1" allowOverlap="1" wp14:anchorId="53088D6E" wp14:editId="16DC008B">
                <wp:simplePos x="0" y="0"/>
                <wp:positionH relativeFrom="column">
                  <wp:posOffset>4662170</wp:posOffset>
                </wp:positionH>
                <wp:positionV relativeFrom="paragraph">
                  <wp:posOffset>5634355</wp:posOffset>
                </wp:positionV>
                <wp:extent cx="1518920" cy="1515745"/>
                <wp:effectExtent l="0" t="0" r="5080" b="8255"/>
                <wp:wrapNone/>
                <wp:docPr id="1073223116" name="Freeform 4">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8B1A18" id="Freeform 4" o:spid="_x0000_s1026" alt="&quot;&quot;" style="position:absolute;margin-left:367.1pt;margin-top:443.65pt;width:119.6pt;height:119.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Pr="00E12286">
        <w:rPr>
          <w:rFonts w:asciiTheme="minorHAnsi" w:hAnsiTheme="minorHAnsi"/>
        </w:rPr>
        <w:drawing>
          <wp:anchor distT="0" distB="0" distL="114300" distR="114300" simplePos="0" relativeHeight="251658243" behindDoc="0" locked="0" layoutInCell="1" allowOverlap="1" wp14:anchorId="73FD3E04" wp14:editId="51140ABA">
            <wp:simplePos x="0" y="0"/>
            <wp:positionH relativeFrom="column">
              <wp:posOffset>0</wp:posOffset>
            </wp:positionH>
            <wp:positionV relativeFrom="paragraph">
              <wp:posOffset>1771015</wp:posOffset>
            </wp:positionV>
            <wp:extent cx="6184900" cy="3803650"/>
            <wp:effectExtent l="0" t="0" r="6350" b="6350"/>
            <wp:wrapNone/>
            <wp:docPr id="36" name="Picture Placeholder 35">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Placeholder 35">
                      <a:extLst>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pic:cNvPr>
                    <pic:cNvPicPr>
                      <a:picLocks noGrp="1" noChangeAspect="1"/>
                    </pic:cNvPicPr>
                  </pic:nvPicPr>
                  <pic:blipFill rotWithShape="1">
                    <a:blip r:embed="rId9"/>
                    <a:srcRect l="3250" t="1138" r="834" b="2945"/>
                    <a:stretch>
                      <a:fillRect/>
                    </a:stretch>
                  </pic:blipFill>
                  <pic:spPr>
                    <a:xfrm>
                      <a:off x="0" y="0"/>
                      <a:ext cx="6184900" cy="3803650"/>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14:sizeRelH relativeFrom="margin">
              <wp14:pctWidth>0</wp14:pctWidth>
            </wp14:sizeRelH>
            <wp14:sizeRelV relativeFrom="margin">
              <wp14:pctHeight>0</wp14:pctHeight>
            </wp14:sizeRelV>
          </wp:anchor>
        </w:drawing>
      </w:r>
      <w:r w:rsidRPr="00E12286">
        <w:rPr>
          <w:rFonts w:asciiTheme="minorHAnsi" w:hAnsiTheme="minorHAnsi"/>
        </w:rPr>
        <mc:AlternateContent>
          <mc:Choice Requires="wps">
            <w:drawing>
              <wp:anchor distT="0" distB="0" distL="114300" distR="114300" simplePos="0" relativeHeight="251658241" behindDoc="0" locked="0" layoutInCell="1" allowOverlap="1" wp14:anchorId="3B65E470" wp14:editId="110D96D0">
                <wp:simplePos x="0" y="0"/>
                <wp:positionH relativeFrom="column">
                  <wp:posOffset>4660900</wp:posOffset>
                </wp:positionH>
                <wp:positionV relativeFrom="paragraph">
                  <wp:posOffset>193040</wp:posOffset>
                </wp:positionV>
                <wp:extent cx="1518920" cy="1518920"/>
                <wp:effectExtent l="0" t="0" r="24130" b="24130"/>
                <wp:wrapNone/>
                <wp:docPr id="1974600482" name="Freeform 2">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B03F05" id="Freeform 2" o:spid="_x0000_s1026" alt="&quot;&quot;" style="position:absolute;margin-left:367pt;margin-top:15.2pt;width:119.6pt;height:119.6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" path="m5125,4843r,-4562l4844,,250,,,281,,4843r250,281l4844,5124r281,-281e" fillcolor="#fcba5c [3205]" strokecolor="#fcba5c [3205]">
                <v:path o:connecttype="custom" o:connectlocs="1518624,1435342;1518624,83281;1435359,0;74079,0;0,83281;0,1435342;74079,1518624;1435359,1518624;1518624,1435342" o:connectangles="0,0,0,0,0,0,0,0,0"/>
              </v:shape>
            </w:pict>
          </mc:Fallback>
        </mc:AlternateContent>
      </w:r>
      <w:r w:rsidR="005553DE">
        <w:rPr>
          <w:rFonts w:asciiTheme="minorHAnsi" w:hAnsiTheme="minorHAnsi"/>
        </w:rPr>
        <w:t>Safeguard Online Services user guide</w:t>
      </w:r>
    </w:p>
    <w:p w14:paraId="109565E6" w14:textId="7A32776B" w:rsidR="0021782A" w:rsidRPr="00531F3B" w:rsidRDefault="00C62F42" w:rsidP="0021782A">
      <w:r w:rsidRPr="001D52A5">
        <w:rPr>
          <w:noProof/>
        </w:rPr>
        <mc:AlternateContent>
          <mc:Choice Requires="wps">
            <w:drawing>
              <wp:anchor distT="0" distB="0" distL="114300" distR="114300" simplePos="0" relativeHeight="251658242" behindDoc="0" locked="0" layoutInCell="1" allowOverlap="1" wp14:anchorId="05A86FFC" wp14:editId="515F5386">
                <wp:simplePos x="0" y="0"/>
                <wp:positionH relativeFrom="column">
                  <wp:posOffset>3114040</wp:posOffset>
                </wp:positionH>
                <wp:positionV relativeFrom="paragraph">
                  <wp:posOffset>3013710</wp:posOffset>
                </wp:positionV>
                <wp:extent cx="1518920" cy="1518920"/>
                <wp:effectExtent l="0" t="0" r="24130" b="24130"/>
                <wp:wrapNone/>
                <wp:docPr id="1887663787" name="Freeform 4">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A187B4" id="Freeform 4" o:spid="_x0000_s1026" alt="&quot;&quot;" style="position:absolute;margin-left:245.2pt;margin-top:237.3pt;width:119.6pt;height:119.6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" path="m5125,4844r,-4594l4844,,250,,,250,,4844r250,250l4844,5094r281,-250e" fillcolor="#9fb76f [3204]" strokecolor="#9fb76f [3204]">
                <v:path o:connecttype="custom" o:connectlocs="1518624,1444092;1518624,74530;1435359,0;74079,0;0,74530;0,1444092;74079,1518622;1435359,1518622;1518624,1444092" o:connectangles="0,0,0,0,0,0,0,0,0"/>
              </v:shape>
            </w:pict>
          </mc:Fallback>
        </mc:AlternateContent>
      </w:r>
      <w:r w:rsidR="00F56089" w:rsidRPr="001D52A5">
        <w:t xml:space="preserve">Version 1.0 </w:t>
      </w:r>
      <w:r w:rsidR="0033779D">
        <w:t>November</w:t>
      </w:r>
      <w:r w:rsidR="00F56089">
        <w:t xml:space="preserve"> 2025</w:t>
      </w:r>
      <w:r w:rsidR="003A5739" w:rsidRPr="00531F3B">
        <w:br w:type="page"/>
      </w:r>
    </w:p>
    <w:p w14:paraId="3BADC1C9" w14:textId="77777777" w:rsidR="00B82041" w:rsidRDefault="002C702A" w:rsidP="002D18F3">
      <w:pPr>
        <w:pStyle w:val="Heading1"/>
        <w:rPr>
          <w:noProof/>
        </w:rPr>
      </w:pPr>
      <w:bookmarkStart w:id="0" w:name="_Toc107311701"/>
      <w:bookmarkStart w:id="1" w:name="_Toc213855962"/>
      <w:r w:rsidRPr="00521016">
        <w:lastRenderedPageBreak/>
        <w:t>Contents</w:t>
      </w:r>
      <w:bookmarkEnd w:id="0"/>
      <w:bookmarkEnd w:id="1"/>
      <w:r w:rsidR="00EB7F5F">
        <w:rPr>
          <w:rFonts w:eastAsia="Cambria"/>
        </w:rPr>
        <w:fldChar w:fldCharType="begin"/>
      </w:r>
      <w:r w:rsidR="00EB7F5F" w:rsidRPr="00521016">
        <w:rPr>
          <w:rFonts w:eastAsia="Cambria"/>
        </w:rPr>
        <w:instrText xml:space="preserve"> TOC \o "1-3" \h \z \u </w:instrText>
      </w:r>
      <w:r w:rsidR="00EB7F5F">
        <w:rPr>
          <w:rFonts w:eastAsia="Cambria"/>
        </w:rPr>
        <w:fldChar w:fldCharType="separate"/>
      </w:r>
    </w:p>
    <w:p w14:paraId="7A52E3CF" w14:textId="03668609" w:rsidR="00B82041" w:rsidRDefault="00B82041">
      <w:pPr>
        <w:pStyle w:val="TOC1"/>
        <w:rPr>
          <w:rFonts w:eastAsiaTheme="minorEastAsia" w:cstheme="minorBidi"/>
          <w:b w:val="0"/>
          <w:noProof/>
          <w:color w:val="auto"/>
          <w:kern w:val="2"/>
          <w:sz w:val="24"/>
          <w:lang w:eastAsia="en-AU"/>
          <w14:ligatures w14:val="standardContextual"/>
        </w:rPr>
      </w:pPr>
      <w:hyperlink w:anchor="_Toc213855962" w:history="1">
        <w:r w:rsidRPr="009F5509">
          <w:rPr>
            <w:rStyle w:val="Hyperlink"/>
            <w:noProof/>
          </w:rPr>
          <w:t>Contents</w:t>
        </w:r>
        <w:r>
          <w:rPr>
            <w:noProof/>
            <w:webHidden/>
          </w:rPr>
          <w:tab/>
        </w:r>
        <w:r>
          <w:rPr>
            <w:noProof/>
            <w:webHidden/>
          </w:rPr>
          <w:fldChar w:fldCharType="begin"/>
        </w:r>
        <w:r>
          <w:rPr>
            <w:noProof/>
            <w:webHidden/>
          </w:rPr>
          <w:instrText xml:space="preserve"> PAGEREF _Toc213855962 \h </w:instrText>
        </w:r>
        <w:r>
          <w:rPr>
            <w:noProof/>
            <w:webHidden/>
          </w:rPr>
        </w:r>
        <w:r>
          <w:rPr>
            <w:noProof/>
            <w:webHidden/>
          </w:rPr>
          <w:fldChar w:fldCharType="separate"/>
        </w:r>
        <w:r>
          <w:rPr>
            <w:noProof/>
            <w:webHidden/>
          </w:rPr>
          <w:t>2</w:t>
        </w:r>
        <w:r>
          <w:rPr>
            <w:noProof/>
            <w:webHidden/>
          </w:rPr>
          <w:fldChar w:fldCharType="end"/>
        </w:r>
      </w:hyperlink>
    </w:p>
    <w:p w14:paraId="58FA79ED" w14:textId="5C08BC97" w:rsidR="00B82041" w:rsidRDefault="00B82041">
      <w:pPr>
        <w:pStyle w:val="TOC1"/>
        <w:rPr>
          <w:rFonts w:eastAsiaTheme="minorEastAsia" w:cstheme="minorBidi"/>
          <w:b w:val="0"/>
          <w:noProof/>
          <w:color w:val="auto"/>
          <w:kern w:val="2"/>
          <w:sz w:val="24"/>
          <w:lang w:eastAsia="en-AU"/>
          <w14:ligatures w14:val="standardContextual"/>
        </w:rPr>
      </w:pPr>
      <w:hyperlink w:anchor="_Toc213855963" w:history="1">
        <w:r w:rsidRPr="009F5509">
          <w:rPr>
            <w:rStyle w:val="Hyperlink"/>
            <w:noProof/>
          </w:rPr>
          <w:t>Safeguard Online Services user guide</w:t>
        </w:r>
        <w:r>
          <w:rPr>
            <w:noProof/>
            <w:webHidden/>
          </w:rPr>
          <w:tab/>
        </w:r>
        <w:r>
          <w:rPr>
            <w:noProof/>
            <w:webHidden/>
          </w:rPr>
          <w:fldChar w:fldCharType="begin"/>
        </w:r>
        <w:r>
          <w:rPr>
            <w:noProof/>
            <w:webHidden/>
          </w:rPr>
          <w:instrText xml:space="preserve"> PAGEREF _Toc213855963 \h </w:instrText>
        </w:r>
        <w:r>
          <w:rPr>
            <w:noProof/>
            <w:webHidden/>
          </w:rPr>
        </w:r>
        <w:r>
          <w:rPr>
            <w:noProof/>
            <w:webHidden/>
          </w:rPr>
          <w:fldChar w:fldCharType="separate"/>
        </w:r>
        <w:r>
          <w:rPr>
            <w:noProof/>
            <w:webHidden/>
          </w:rPr>
          <w:t>3</w:t>
        </w:r>
        <w:r>
          <w:rPr>
            <w:noProof/>
            <w:webHidden/>
          </w:rPr>
          <w:fldChar w:fldCharType="end"/>
        </w:r>
      </w:hyperlink>
    </w:p>
    <w:p w14:paraId="1C247183" w14:textId="385AC378" w:rsidR="00B82041" w:rsidRDefault="00B82041">
      <w:pPr>
        <w:pStyle w:val="TOC2"/>
        <w:tabs>
          <w:tab w:val="right" w:leader="dot" w:pos="9730"/>
        </w:tabs>
        <w:rPr>
          <w:rFonts w:eastAsiaTheme="minorEastAsia" w:cstheme="minorBidi"/>
          <w:noProof/>
          <w:color w:val="auto"/>
          <w:kern w:val="2"/>
          <w:sz w:val="24"/>
          <w:lang w:eastAsia="en-AU"/>
          <w14:ligatures w14:val="standardContextual"/>
        </w:rPr>
      </w:pPr>
      <w:hyperlink w:anchor="_Toc213855964" w:history="1">
        <w:r w:rsidRPr="009F5509">
          <w:rPr>
            <w:rStyle w:val="Hyperlink"/>
            <w:noProof/>
          </w:rPr>
          <w:t>Introduction</w:t>
        </w:r>
        <w:r>
          <w:rPr>
            <w:noProof/>
            <w:webHidden/>
          </w:rPr>
          <w:tab/>
        </w:r>
        <w:r>
          <w:rPr>
            <w:noProof/>
            <w:webHidden/>
          </w:rPr>
          <w:fldChar w:fldCharType="begin"/>
        </w:r>
        <w:r>
          <w:rPr>
            <w:noProof/>
            <w:webHidden/>
          </w:rPr>
          <w:instrText xml:space="preserve"> PAGEREF _Toc213855964 \h </w:instrText>
        </w:r>
        <w:r>
          <w:rPr>
            <w:noProof/>
            <w:webHidden/>
          </w:rPr>
        </w:r>
        <w:r>
          <w:rPr>
            <w:noProof/>
            <w:webHidden/>
          </w:rPr>
          <w:fldChar w:fldCharType="separate"/>
        </w:r>
        <w:r>
          <w:rPr>
            <w:noProof/>
            <w:webHidden/>
          </w:rPr>
          <w:t>3</w:t>
        </w:r>
        <w:r>
          <w:rPr>
            <w:noProof/>
            <w:webHidden/>
          </w:rPr>
          <w:fldChar w:fldCharType="end"/>
        </w:r>
      </w:hyperlink>
    </w:p>
    <w:p w14:paraId="3D235E18" w14:textId="47682D27" w:rsidR="00B82041" w:rsidRDefault="00B82041">
      <w:pPr>
        <w:pStyle w:val="TOC2"/>
        <w:tabs>
          <w:tab w:val="right" w:leader="dot" w:pos="9730"/>
        </w:tabs>
        <w:rPr>
          <w:rFonts w:eastAsiaTheme="minorEastAsia" w:cstheme="minorBidi"/>
          <w:noProof/>
          <w:color w:val="auto"/>
          <w:kern w:val="2"/>
          <w:sz w:val="24"/>
          <w:lang w:eastAsia="en-AU"/>
          <w14:ligatures w14:val="standardContextual"/>
        </w:rPr>
      </w:pPr>
      <w:hyperlink w:anchor="_Toc213855965" w:history="1">
        <w:r w:rsidRPr="009F5509">
          <w:rPr>
            <w:rStyle w:val="Hyperlink"/>
            <w:noProof/>
          </w:rPr>
          <w:t>Creating an Online Services account</w:t>
        </w:r>
        <w:r>
          <w:rPr>
            <w:noProof/>
            <w:webHidden/>
          </w:rPr>
          <w:tab/>
        </w:r>
        <w:r>
          <w:rPr>
            <w:noProof/>
            <w:webHidden/>
          </w:rPr>
          <w:fldChar w:fldCharType="begin"/>
        </w:r>
        <w:r>
          <w:rPr>
            <w:noProof/>
            <w:webHidden/>
          </w:rPr>
          <w:instrText xml:space="preserve"> PAGEREF _Toc213855965 \h </w:instrText>
        </w:r>
        <w:r>
          <w:rPr>
            <w:noProof/>
            <w:webHidden/>
          </w:rPr>
        </w:r>
        <w:r>
          <w:rPr>
            <w:noProof/>
            <w:webHidden/>
          </w:rPr>
          <w:fldChar w:fldCharType="separate"/>
        </w:r>
        <w:r>
          <w:rPr>
            <w:noProof/>
            <w:webHidden/>
          </w:rPr>
          <w:t>3</w:t>
        </w:r>
        <w:r>
          <w:rPr>
            <w:noProof/>
            <w:webHidden/>
          </w:rPr>
          <w:fldChar w:fldCharType="end"/>
        </w:r>
      </w:hyperlink>
    </w:p>
    <w:p w14:paraId="10DD9EB5" w14:textId="4220363B" w:rsidR="00B82041" w:rsidRDefault="00B82041">
      <w:pPr>
        <w:pStyle w:val="TOC2"/>
        <w:tabs>
          <w:tab w:val="right" w:leader="dot" w:pos="9730"/>
        </w:tabs>
        <w:rPr>
          <w:rFonts w:eastAsiaTheme="minorEastAsia" w:cstheme="minorBidi"/>
          <w:noProof/>
          <w:color w:val="auto"/>
          <w:kern w:val="2"/>
          <w:sz w:val="24"/>
          <w:lang w:eastAsia="en-AU"/>
          <w14:ligatures w14:val="standardContextual"/>
        </w:rPr>
      </w:pPr>
      <w:hyperlink w:anchor="_Toc213855966" w:history="1">
        <w:r w:rsidRPr="009F5509">
          <w:rPr>
            <w:rStyle w:val="Hyperlink"/>
            <w:noProof/>
          </w:rPr>
          <w:t>Logging into Online Services</w:t>
        </w:r>
        <w:r>
          <w:rPr>
            <w:noProof/>
            <w:webHidden/>
          </w:rPr>
          <w:tab/>
        </w:r>
        <w:r>
          <w:rPr>
            <w:noProof/>
            <w:webHidden/>
          </w:rPr>
          <w:fldChar w:fldCharType="begin"/>
        </w:r>
        <w:r>
          <w:rPr>
            <w:noProof/>
            <w:webHidden/>
          </w:rPr>
          <w:instrText xml:space="preserve"> PAGEREF _Toc213855966 \h </w:instrText>
        </w:r>
        <w:r>
          <w:rPr>
            <w:noProof/>
            <w:webHidden/>
          </w:rPr>
        </w:r>
        <w:r>
          <w:rPr>
            <w:noProof/>
            <w:webHidden/>
          </w:rPr>
          <w:fldChar w:fldCharType="separate"/>
        </w:r>
        <w:r>
          <w:rPr>
            <w:noProof/>
            <w:webHidden/>
          </w:rPr>
          <w:t>3</w:t>
        </w:r>
        <w:r>
          <w:rPr>
            <w:noProof/>
            <w:webHidden/>
          </w:rPr>
          <w:fldChar w:fldCharType="end"/>
        </w:r>
      </w:hyperlink>
    </w:p>
    <w:p w14:paraId="211E2D05" w14:textId="252DF2B7" w:rsidR="00B82041" w:rsidRDefault="00B82041">
      <w:pPr>
        <w:pStyle w:val="TOC2"/>
        <w:tabs>
          <w:tab w:val="right" w:leader="dot" w:pos="9730"/>
        </w:tabs>
        <w:rPr>
          <w:rFonts w:eastAsiaTheme="minorEastAsia" w:cstheme="minorBidi"/>
          <w:noProof/>
          <w:color w:val="auto"/>
          <w:kern w:val="2"/>
          <w:sz w:val="24"/>
          <w:lang w:eastAsia="en-AU"/>
          <w14:ligatures w14:val="standardContextual"/>
        </w:rPr>
      </w:pPr>
      <w:hyperlink w:anchor="_Toc213855967" w:history="1">
        <w:r w:rsidRPr="009F5509">
          <w:rPr>
            <w:rStyle w:val="Hyperlink"/>
            <w:noProof/>
          </w:rPr>
          <w:t>Setting a default organisation</w:t>
        </w:r>
        <w:r>
          <w:rPr>
            <w:noProof/>
            <w:webHidden/>
          </w:rPr>
          <w:tab/>
        </w:r>
        <w:r>
          <w:rPr>
            <w:noProof/>
            <w:webHidden/>
          </w:rPr>
          <w:fldChar w:fldCharType="begin"/>
        </w:r>
        <w:r>
          <w:rPr>
            <w:noProof/>
            <w:webHidden/>
          </w:rPr>
          <w:instrText xml:space="preserve"> PAGEREF _Toc213855967 \h </w:instrText>
        </w:r>
        <w:r>
          <w:rPr>
            <w:noProof/>
            <w:webHidden/>
          </w:rPr>
        </w:r>
        <w:r>
          <w:rPr>
            <w:noProof/>
            <w:webHidden/>
          </w:rPr>
          <w:fldChar w:fldCharType="separate"/>
        </w:r>
        <w:r>
          <w:rPr>
            <w:noProof/>
            <w:webHidden/>
          </w:rPr>
          <w:t>5</w:t>
        </w:r>
        <w:r>
          <w:rPr>
            <w:noProof/>
            <w:webHidden/>
          </w:rPr>
          <w:fldChar w:fldCharType="end"/>
        </w:r>
      </w:hyperlink>
    </w:p>
    <w:p w14:paraId="1DB1D330" w14:textId="183B6C42" w:rsidR="00B82041" w:rsidRDefault="00B82041">
      <w:pPr>
        <w:pStyle w:val="TOC2"/>
        <w:tabs>
          <w:tab w:val="right" w:leader="dot" w:pos="9730"/>
        </w:tabs>
        <w:rPr>
          <w:rFonts w:eastAsiaTheme="minorEastAsia" w:cstheme="minorBidi"/>
          <w:noProof/>
          <w:color w:val="auto"/>
          <w:kern w:val="2"/>
          <w:sz w:val="24"/>
          <w:lang w:eastAsia="en-AU"/>
          <w14:ligatures w14:val="standardContextual"/>
        </w:rPr>
      </w:pPr>
      <w:hyperlink w:anchor="_Toc213855968" w:history="1">
        <w:r w:rsidRPr="009F5509">
          <w:rPr>
            <w:rStyle w:val="Hyperlink"/>
            <w:noProof/>
          </w:rPr>
          <w:t>User permissions</w:t>
        </w:r>
        <w:r>
          <w:rPr>
            <w:noProof/>
            <w:webHidden/>
          </w:rPr>
          <w:tab/>
        </w:r>
        <w:r>
          <w:rPr>
            <w:noProof/>
            <w:webHidden/>
          </w:rPr>
          <w:fldChar w:fldCharType="begin"/>
        </w:r>
        <w:r>
          <w:rPr>
            <w:noProof/>
            <w:webHidden/>
          </w:rPr>
          <w:instrText xml:space="preserve"> PAGEREF _Toc213855968 \h </w:instrText>
        </w:r>
        <w:r>
          <w:rPr>
            <w:noProof/>
            <w:webHidden/>
          </w:rPr>
        </w:r>
        <w:r>
          <w:rPr>
            <w:noProof/>
            <w:webHidden/>
          </w:rPr>
          <w:fldChar w:fldCharType="separate"/>
        </w:r>
        <w:r>
          <w:rPr>
            <w:noProof/>
            <w:webHidden/>
          </w:rPr>
          <w:t>5</w:t>
        </w:r>
        <w:r>
          <w:rPr>
            <w:noProof/>
            <w:webHidden/>
          </w:rPr>
          <w:fldChar w:fldCharType="end"/>
        </w:r>
      </w:hyperlink>
    </w:p>
    <w:p w14:paraId="49FF9F05" w14:textId="4507277D" w:rsidR="00B82041" w:rsidRDefault="00B82041">
      <w:pPr>
        <w:pStyle w:val="TOC2"/>
        <w:tabs>
          <w:tab w:val="right" w:leader="dot" w:pos="9730"/>
        </w:tabs>
        <w:rPr>
          <w:rFonts w:eastAsiaTheme="minorEastAsia" w:cstheme="minorBidi"/>
          <w:noProof/>
          <w:color w:val="auto"/>
          <w:kern w:val="2"/>
          <w:sz w:val="24"/>
          <w:lang w:eastAsia="en-AU"/>
          <w14:ligatures w14:val="standardContextual"/>
        </w:rPr>
      </w:pPr>
      <w:hyperlink w:anchor="_Toc213855969" w:history="1">
        <w:r w:rsidRPr="009F5509">
          <w:rPr>
            <w:rStyle w:val="Hyperlink"/>
            <w:noProof/>
          </w:rPr>
          <w:t>Using the Dashboard</w:t>
        </w:r>
        <w:r>
          <w:rPr>
            <w:noProof/>
            <w:webHidden/>
          </w:rPr>
          <w:tab/>
        </w:r>
        <w:r>
          <w:rPr>
            <w:noProof/>
            <w:webHidden/>
          </w:rPr>
          <w:fldChar w:fldCharType="begin"/>
        </w:r>
        <w:r>
          <w:rPr>
            <w:noProof/>
            <w:webHidden/>
          </w:rPr>
          <w:instrText xml:space="preserve"> PAGEREF _Toc213855969 \h </w:instrText>
        </w:r>
        <w:r>
          <w:rPr>
            <w:noProof/>
            <w:webHidden/>
          </w:rPr>
        </w:r>
        <w:r>
          <w:rPr>
            <w:noProof/>
            <w:webHidden/>
          </w:rPr>
          <w:fldChar w:fldCharType="separate"/>
        </w:r>
        <w:r>
          <w:rPr>
            <w:noProof/>
            <w:webHidden/>
          </w:rPr>
          <w:t>6</w:t>
        </w:r>
        <w:r>
          <w:rPr>
            <w:noProof/>
            <w:webHidden/>
          </w:rPr>
          <w:fldChar w:fldCharType="end"/>
        </w:r>
      </w:hyperlink>
    </w:p>
    <w:p w14:paraId="6E8460B3" w14:textId="364D48FF" w:rsidR="00B82041" w:rsidRDefault="00B82041">
      <w:pPr>
        <w:pStyle w:val="TOC2"/>
        <w:tabs>
          <w:tab w:val="right" w:leader="dot" w:pos="9730"/>
        </w:tabs>
        <w:rPr>
          <w:rFonts w:eastAsiaTheme="minorEastAsia" w:cstheme="minorBidi"/>
          <w:noProof/>
          <w:color w:val="auto"/>
          <w:kern w:val="2"/>
          <w:sz w:val="24"/>
          <w:lang w:eastAsia="en-AU"/>
          <w14:ligatures w14:val="standardContextual"/>
        </w:rPr>
      </w:pPr>
      <w:hyperlink w:anchor="_Toc213855970" w:history="1">
        <w:r w:rsidRPr="009F5509">
          <w:rPr>
            <w:rStyle w:val="Hyperlink"/>
            <w:noProof/>
          </w:rPr>
          <w:t>Viewing details of your Safeguard facility</w:t>
        </w:r>
        <w:r>
          <w:rPr>
            <w:noProof/>
            <w:webHidden/>
          </w:rPr>
          <w:tab/>
        </w:r>
        <w:r>
          <w:rPr>
            <w:noProof/>
            <w:webHidden/>
          </w:rPr>
          <w:fldChar w:fldCharType="begin"/>
        </w:r>
        <w:r>
          <w:rPr>
            <w:noProof/>
            <w:webHidden/>
          </w:rPr>
          <w:instrText xml:space="preserve"> PAGEREF _Toc213855970 \h </w:instrText>
        </w:r>
        <w:r>
          <w:rPr>
            <w:noProof/>
            <w:webHidden/>
          </w:rPr>
        </w:r>
        <w:r>
          <w:rPr>
            <w:noProof/>
            <w:webHidden/>
          </w:rPr>
          <w:fldChar w:fldCharType="separate"/>
        </w:r>
        <w:r>
          <w:rPr>
            <w:noProof/>
            <w:webHidden/>
          </w:rPr>
          <w:t>6</w:t>
        </w:r>
        <w:r>
          <w:rPr>
            <w:noProof/>
            <w:webHidden/>
          </w:rPr>
          <w:fldChar w:fldCharType="end"/>
        </w:r>
      </w:hyperlink>
    </w:p>
    <w:p w14:paraId="677EA3B8" w14:textId="77BF4A90" w:rsidR="00B82041" w:rsidRDefault="00B82041">
      <w:pPr>
        <w:pStyle w:val="TOC1"/>
        <w:rPr>
          <w:rFonts w:eastAsiaTheme="minorEastAsia" w:cstheme="minorBidi"/>
          <w:b w:val="0"/>
          <w:noProof/>
          <w:color w:val="auto"/>
          <w:kern w:val="2"/>
          <w:sz w:val="24"/>
          <w:lang w:eastAsia="en-AU"/>
          <w14:ligatures w14:val="standardContextual"/>
        </w:rPr>
      </w:pPr>
      <w:hyperlink w:anchor="_Toc213855971" w:history="1">
        <w:r w:rsidRPr="009F5509">
          <w:rPr>
            <w:rStyle w:val="Hyperlink"/>
            <w:noProof/>
          </w:rPr>
          <w:t>Support</w:t>
        </w:r>
        <w:r>
          <w:rPr>
            <w:noProof/>
            <w:webHidden/>
          </w:rPr>
          <w:tab/>
        </w:r>
        <w:r>
          <w:rPr>
            <w:noProof/>
            <w:webHidden/>
          </w:rPr>
          <w:fldChar w:fldCharType="begin"/>
        </w:r>
        <w:r>
          <w:rPr>
            <w:noProof/>
            <w:webHidden/>
          </w:rPr>
          <w:instrText xml:space="preserve"> PAGEREF _Toc213855971 \h </w:instrText>
        </w:r>
        <w:r>
          <w:rPr>
            <w:noProof/>
            <w:webHidden/>
          </w:rPr>
        </w:r>
        <w:r>
          <w:rPr>
            <w:noProof/>
            <w:webHidden/>
          </w:rPr>
          <w:fldChar w:fldCharType="separate"/>
        </w:r>
        <w:r>
          <w:rPr>
            <w:noProof/>
            <w:webHidden/>
          </w:rPr>
          <w:t>9</w:t>
        </w:r>
        <w:r>
          <w:rPr>
            <w:noProof/>
            <w:webHidden/>
          </w:rPr>
          <w:fldChar w:fldCharType="end"/>
        </w:r>
      </w:hyperlink>
    </w:p>
    <w:p w14:paraId="3E15738A" w14:textId="057857BC" w:rsidR="00E12286" w:rsidRDefault="00EB7F5F" w:rsidP="00DA2797">
      <w:pPr>
        <w:pStyle w:val="TOC3"/>
      </w:pPr>
      <w:r>
        <w:fldChar w:fldCharType="end"/>
      </w:r>
    </w:p>
    <w:p w14:paraId="57FE5291" w14:textId="77777777" w:rsidR="002C702A" w:rsidRPr="00E12286" w:rsidRDefault="002C702A" w:rsidP="002C702A">
      <w:r w:rsidRPr="00E12286">
        <w:br w:type="page"/>
      </w:r>
    </w:p>
    <w:p w14:paraId="52B271EC" w14:textId="4312C926" w:rsidR="00FE08CE" w:rsidRPr="00521016" w:rsidRDefault="003758E6" w:rsidP="002D18F3">
      <w:pPr>
        <w:pStyle w:val="Heading1"/>
      </w:pPr>
      <w:bookmarkStart w:id="2" w:name="_Toc213855963"/>
      <w:r>
        <w:lastRenderedPageBreak/>
        <w:t xml:space="preserve">Safeguard </w:t>
      </w:r>
      <w:r w:rsidR="00F56089">
        <w:t xml:space="preserve">Online Services </w:t>
      </w:r>
      <w:r w:rsidR="00D01B63">
        <w:t>user guide</w:t>
      </w:r>
      <w:bookmarkEnd w:id="2"/>
    </w:p>
    <w:p w14:paraId="22C93E22" w14:textId="4803EBAF" w:rsidR="000957B5" w:rsidRDefault="00F56089" w:rsidP="000957B5">
      <w:pPr>
        <w:pStyle w:val="Heading2"/>
      </w:pPr>
      <w:bookmarkStart w:id="3" w:name="_Toc213855964"/>
      <w:r>
        <w:t>Introduction</w:t>
      </w:r>
      <w:bookmarkEnd w:id="3"/>
    </w:p>
    <w:p w14:paraId="6E8A0D1B" w14:textId="2DCCC7A4" w:rsidR="00F56089" w:rsidRDefault="00F56089" w:rsidP="00F56089">
      <w:pPr>
        <w:rPr>
          <w:rFonts w:asciiTheme="majorHAnsi" w:hAnsiTheme="majorHAnsi" w:cstheme="majorHAnsi"/>
        </w:rPr>
      </w:pPr>
      <w:r w:rsidRPr="00BA2160">
        <w:rPr>
          <w:rFonts w:asciiTheme="majorHAnsi" w:hAnsiTheme="majorHAnsi" w:cstheme="majorHAnsi"/>
        </w:rPr>
        <w:t xml:space="preserve">This guide </w:t>
      </w:r>
      <w:r w:rsidR="00B76057">
        <w:rPr>
          <w:rFonts w:asciiTheme="majorHAnsi" w:hAnsiTheme="majorHAnsi" w:cstheme="majorHAnsi"/>
        </w:rPr>
        <w:t>will</w:t>
      </w:r>
      <w:r w:rsidRPr="00BA2160">
        <w:rPr>
          <w:rFonts w:asciiTheme="majorHAnsi" w:hAnsiTheme="majorHAnsi" w:cstheme="majorHAnsi"/>
        </w:rPr>
        <w:t xml:space="preserve"> help </w:t>
      </w:r>
      <w:r w:rsidR="00B76057">
        <w:rPr>
          <w:rFonts w:asciiTheme="majorHAnsi" w:hAnsiTheme="majorHAnsi" w:cstheme="majorHAnsi"/>
        </w:rPr>
        <w:t>you</w:t>
      </w:r>
      <w:r w:rsidR="00B76057" w:rsidRPr="00BA2160">
        <w:rPr>
          <w:rFonts w:asciiTheme="majorHAnsi" w:hAnsiTheme="majorHAnsi" w:cstheme="majorHAnsi"/>
        </w:rPr>
        <w:t xml:space="preserve"> </w:t>
      </w:r>
      <w:r w:rsidRPr="00BA2160">
        <w:rPr>
          <w:rFonts w:asciiTheme="majorHAnsi" w:hAnsiTheme="majorHAnsi" w:cstheme="majorHAnsi"/>
        </w:rPr>
        <w:t xml:space="preserve">navigate </w:t>
      </w:r>
      <w:r w:rsidR="003D5F5B">
        <w:rPr>
          <w:rFonts w:asciiTheme="majorHAnsi" w:hAnsiTheme="majorHAnsi" w:cstheme="majorHAnsi"/>
        </w:rPr>
        <w:t>the sections of</w:t>
      </w:r>
      <w:r w:rsidR="00A01DE1">
        <w:rPr>
          <w:rFonts w:asciiTheme="majorHAnsi" w:hAnsiTheme="majorHAnsi" w:cstheme="majorHAnsi"/>
        </w:rPr>
        <w:t xml:space="preserve"> </w:t>
      </w:r>
      <w:hyperlink r:id="rId10" w:history="1">
        <w:r w:rsidR="00A01DE1" w:rsidRPr="006F0D07">
          <w:rPr>
            <w:rStyle w:val="Hyperlink"/>
            <w:rFonts w:asciiTheme="majorHAnsi" w:hAnsiTheme="majorHAnsi" w:cstheme="majorHAnsi"/>
          </w:rPr>
          <w:t>Online Services</w:t>
        </w:r>
      </w:hyperlink>
      <w:r w:rsidR="006F0D07">
        <w:rPr>
          <w:rStyle w:val="FootnoteReference"/>
          <w:rFonts w:asciiTheme="majorHAnsi" w:hAnsiTheme="majorHAnsi" w:cstheme="majorHAnsi"/>
        </w:rPr>
        <w:footnoteReference w:id="1"/>
      </w:r>
      <w:r w:rsidRPr="00BA2160">
        <w:rPr>
          <w:rFonts w:asciiTheme="majorHAnsi" w:hAnsiTheme="majorHAnsi" w:cstheme="majorHAnsi"/>
        </w:rPr>
        <w:t xml:space="preserve"> </w:t>
      </w:r>
      <w:r w:rsidR="003D5F5B">
        <w:rPr>
          <w:rFonts w:asciiTheme="majorHAnsi" w:hAnsiTheme="majorHAnsi" w:cstheme="majorHAnsi"/>
        </w:rPr>
        <w:t>that relate</w:t>
      </w:r>
      <w:r w:rsidR="005236D2">
        <w:rPr>
          <w:rFonts w:asciiTheme="majorHAnsi" w:hAnsiTheme="majorHAnsi" w:cstheme="majorHAnsi"/>
        </w:rPr>
        <w:t xml:space="preserve"> to </w:t>
      </w:r>
      <w:r w:rsidRPr="00BA2160">
        <w:rPr>
          <w:rFonts w:asciiTheme="majorHAnsi" w:hAnsiTheme="majorHAnsi" w:cstheme="majorHAnsi"/>
        </w:rPr>
        <w:t xml:space="preserve">the Safeguard Mechanism. </w:t>
      </w:r>
    </w:p>
    <w:p w14:paraId="38100F38" w14:textId="4CF68DBF" w:rsidR="003A45D5" w:rsidRPr="00F56089" w:rsidRDefault="003A45D5" w:rsidP="00F56089">
      <w:r>
        <w:rPr>
          <w:rFonts w:asciiTheme="majorHAnsi" w:hAnsiTheme="majorHAnsi" w:cstheme="majorHAnsi"/>
        </w:rPr>
        <w:t xml:space="preserve">The </w:t>
      </w:r>
      <w:r w:rsidR="007F79D4">
        <w:rPr>
          <w:rFonts w:asciiTheme="majorHAnsi" w:hAnsiTheme="majorHAnsi" w:cstheme="majorHAnsi"/>
        </w:rPr>
        <w:t xml:space="preserve">NGER </w:t>
      </w:r>
      <w:hyperlink r:id="rId11" w:history="1">
        <w:r w:rsidRPr="009433E3">
          <w:rPr>
            <w:rStyle w:val="Hyperlink"/>
            <w:rFonts w:asciiTheme="majorHAnsi" w:hAnsiTheme="majorHAnsi" w:cstheme="majorHAnsi"/>
          </w:rPr>
          <w:t>Online Services user guide</w:t>
        </w:r>
      </w:hyperlink>
      <w:r w:rsidR="003A36F3">
        <w:rPr>
          <w:rStyle w:val="FootnoteReference"/>
        </w:rPr>
        <w:footnoteReference w:id="2"/>
      </w:r>
      <w:r>
        <w:rPr>
          <w:rFonts w:asciiTheme="majorHAnsi" w:hAnsiTheme="majorHAnsi" w:cstheme="majorHAnsi"/>
        </w:rPr>
        <w:t xml:space="preserve"> provides more general guidance on using Online Services. </w:t>
      </w:r>
    </w:p>
    <w:p w14:paraId="2EF83DBC" w14:textId="229C9DCC" w:rsidR="00833645" w:rsidRPr="00521016" w:rsidRDefault="004727FB" w:rsidP="00833645">
      <w:pPr>
        <w:pStyle w:val="Heading2"/>
        <w:spacing w:after="240"/>
      </w:pPr>
      <w:bookmarkStart w:id="4" w:name="_Toc198210317"/>
      <w:bookmarkStart w:id="5" w:name="_Toc213855965"/>
      <w:r>
        <w:t>C</w:t>
      </w:r>
      <w:r w:rsidR="00833645">
        <w:t>reat</w:t>
      </w:r>
      <w:r>
        <w:t>ing</w:t>
      </w:r>
      <w:r w:rsidR="00833645">
        <w:t xml:space="preserve"> an Online Services account</w:t>
      </w:r>
      <w:bookmarkEnd w:id="4"/>
      <w:bookmarkEnd w:id="5"/>
    </w:p>
    <w:p w14:paraId="0465131E" w14:textId="367B69C9" w:rsidR="00833645" w:rsidRDefault="00833645" w:rsidP="00833645">
      <w:r>
        <w:t xml:space="preserve">Select the ‘sign-up now’ link from the </w:t>
      </w:r>
      <w:r w:rsidR="00CC5D78" w:rsidRPr="44058776">
        <w:rPr>
          <w:rStyle w:val="Hyperlink"/>
          <w:rFonts w:asciiTheme="minorHAnsi" w:hAnsiTheme="minorHAnsi"/>
        </w:rPr>
        <w:t>Online Services login page</w:t>
      </w:r>
      <w:r w:rsidR="00CC5D78" w:rsidRPr="44058776">
        <w:rPr>
          <w:rStyle w:val="FootnoteReference"/>
        </w:rPr>
        <w:footnoteReference w:id="3"/>
      </w:r>
      <w:r w:rsidR="00CC5D78">
        <w:t xml:space="preserve"> and follow the steps. </w:t>
      </w:r>
      <w:r w:rsidRPr="00F31298">
        <w:t xml:space="preserve">To ensure secure login, Multi-Factor Authentication is </w:t>
      </w:r>
      <w:r>
        <w:t>enabled and requires</w:t>
      </w:r>
      <w:r w:rsidRPr="00F31298">
        <w:t xml:space="preserve"> an </w:t>
      </w:r>
      <w:r>
        <w:t xml:space="preserve">additional </w:t>
      </w:r>
      <w:r w:rsidRPr="00F31298">
        <w:t>authentication method (email, text or phone call)</w:t>
      </w:r>
      <w:r>
        <w:t xml:space="preserve"> after entering your username and password</w:t>
      </w:r>
      <w:r w:rsidRPr="00F31298">
        <w:t>.</w:t>
      </w:r>
      <w:r>
        <w:t xml:space="preserve"> </w:t>
      </w:r>
    </w:p>
    <w:p w14:paraId="5F7AD4FF" w14:textId="078F3D18" w:rsidR="00833645" w:rsidRDefault="00A57E02" w:rsidP="00833645">
      <w:r>
        <w:t xml:space="preserve">To use Online Services on behalf of an organisation (such as a Safeguard responsible emitter), your new account </w:t>
      </w:r>
      <w:r w:rsidR="00833645">
        <w:t xml:space="preserve">will need to be </w:t>
      </w:r>
      <w:r w:rsidR="00A8108C" w:rsidRPr="00EA6F58">
        <w:t>added to the organisation’s account</w:t>
      </w:r>
      <w:r w:rsidR="00833645">
        <w:t xml:space="preserve"> by </w:t>
      </w:r>
      <w:r w:rsidR="001717BB">
        <w:t xml:space="preserve">another user </w:t>
      </w:r>
      <w:r w:rsidR="00833645">
        <w:t xml:space="preserve">with the appropriate </w:t>
      </w:r>
      <w:r w:rsidR="00A8108C" w:rsidRPr="00EA6F58">
        <w:t>permissions</w:t>
      </w:r>
      <w:r w:rsidR="0097444F">
        <w:t xml:space="preserve"> for the organisation</w:t>
      </w:r>
      <w:r w:rsidR="00833645">
        <w:t>.</w:t>
      </w:r>
      <w:r w:rsidR="00833645" w:rsidRPr="00E107D2">
        <w:t xml:space="preserve"> </w:t>
      </w:r>
    </w:p>
    <w:p w14:paraId="57984A76" w14:textId="47DEB11E" w:rsidR="00F56089" w:rsidRPr="002B208E" w:rsidRDefault="005D3CFE" w:rsidP="00F56089">
      <w:pPr>
        <w:pStyle w:val="Heading2"/>
      </w:pPr>
      <w:bookmarkStart w:id="6" w:name="_Toc198210336"/>
      <w:bookmarkStart w:id="7" w:name="_Toc213855966"/>
      <w:r>
        <w:t>Logging into Online Services</w:t>
      </w:r>
      <w:bookmarkEnd w:id="6"/>
      <w:bookmarkEnd w:id="7"/>
    </w:p>
    <w:p w14:paraId="7B235690" w14:textId="4271E1A7" w:rsidR="004C44CD" w:rsidRDefault="00992828" w:rsidP="00CC5D78">
      <w:pPr>
        <w:pStyle w:val="BodyText1"/>
      </w:pPr>
      <w:r w:rsidRPr="00D802A3">
        <w:rPr>
          <w:noProof/>
        </w:rPr>
        <w:drawing>
          <wp:anchor distT="0" distB="0" distL="114300" distR="114300" simplePos="0" relativeHeight="251658244" behindDoc="0" locked="0" layoutInCell="1" allowOverlap="1" wp14:anchorId="2E3EF03A" wp14:editId="08EC739D">
            <wp:simplePos x="0" y="0"/>
            <wp:positionH relativeFrom="margin">
              <wp:align>left</wp:align>
            </wp:positionH>
            <wp:positionV relativeFrom="paragraph">
              <wp:posOffset>1005070</wp:posOffset>
            </wp:positionV>
            <wp:extent cx="6113780" cy="2460625"/>
            <wp:effectExtent l="38100" t="38100" r="96520" b="92075"/>
            <wp:wrapTopAndBottom/>
            <wp:docPr id="1445225497" name="Picture 1" descr="A website screenshot showing the Clean Energy Regulator Online Services dashboard. A pop-up box in the centre has buttons with the options of 'Switch account' or 'Continue as I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25497" name="Picture 1" descr="A website screenshot showing the Clean Energy Regulator Online Services dashboard. A pop-up box in the centre has buttons with the options of 'Switch account' or 'Continue as I am'."/>
                    <pic:cNvPicPr/>
                  </pic:nvPicPr>
                  <pic:blipFill rotWithShape="1">
                    <a:blip r:embed="rId12"/>
                    <a:srcRect t="22427" b="16628"/>
                    <a:stretch>
                      <a:fillRect/>
                    </a:stretch>
                  </pic:blipFill>
                  <pic:spPr bwMode="auto">
                    <a:xfrm>
                      <a:off x="0" y="0"/>
                      <a:ext cx="6113780" cy="24606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089">
        <w:t xml:space="preserve">Logging into Online Services will open the Dashboard. </w:t>
      </w:r>
      <w:r w:rsidR="00F56089" w:rsidRPr="00F321F1">
        <w:t xml:space="preserve">If you’re new to Online Services a pop-up box will appear asking if you want to </w:t>
      </w:r>
      <w:r w:rsidR="00F56089">
        <w:t>‘</w:t>
      </w:r>
      <w:r w:rsidR="00F56089" w:rsidRPr="00F321F1">
        <w:t>Switch account</w:t>
      </w:r>
      <w:r w:rsidR="00F56089">
        <w:t>’</w:t>
      </w:r>
      <w:r w:rsidR="00F56089" w:rsidRPr="00F321F1">
        <w:t xml:space="preserve"> or </w:t>
      </w:r>
      <w:r w:rsidR="00F56089">
        <w:t>‘C</w:t>
      </w:r>
      <w:r w:rsidR="00F56089" w:rsidRPr="00F321F1">
        <w:t xml:space="preserve">ontinue as </w:t>
      </w:r>
      <w:r w:rsidR="00F56089">
        <w:t>myself’</w:t>
      </w:r>
      <w:r w:rsidR="00F56089" w:rsidRPr="00F321F1">
        <w:t xml:space="preserve">. </w:t>
      </w:r>
      <w:r w:rsidR="00E10CBB">
        <w:t>T</w:t>
      </w:r>
      <w:r w:rsidR="00F56089" w:rsidRPr="00F321F1">
        <w:t xml:space="preserve">o act on behalf of an organisation </w:t>
      </w:r>
      <w:r w:rsidR="002F4C22">
        <w:t>and</w:t>
      </w:r>
      <w:r w:rsidR="002F4C22" w:rsidRPr="00F321F1">
        <w:t xml:space="preserve"> </w:t>
      </w:r>
      <w:r w:rsidR="00F56089" w:rsidRPr="00F321F1">
        <w:t>access their NGER/</w:t>
      </w:r>
      <w:r w:rsidR="00AD026D" w:rsidRPr="00F321F1">
        <w:t>E</w:t>
      </w:r>
      <w:r w:rsidR="00AD026D">
        <w:t>E</w:t>
      </w:r>
      <w:r w:rsidR="00AD026D" w:rsidRPr="00F321F1">
        <w:t xml:space="preserve">RS </w:t>
      </w:r>
      <w:r w:rsidR="00F56089" w:rsidRPr="00F321F1">
        <w:t>data</w:t>
      </w:r>
      <w:r w:rsidR="00E10CBB">
        <w:t xml:space="preserve">, </w:t>
      </w:r>
      <w:r w:rsidR="00DA134F">
        <w:t>select ‘S</w:t>
      </w:r>
      <w:r w:rsidR="00E10CBB">
        <w:t>witch account</w:t>
      </w:r>
      <w:r w:rsidR="00DA134F">
        <w:t>’ and s</w:t>
      </w:r>
      <w:r w:rsidR="00E253D9">
        <w:t>elect the organisation you wish to view, edit, or act on behalf of.</w:t>
      </w:r>
      <w:r w:rsidR="004C44CD">
        <w:br w:type="page"/>
      </w:r>
    </w:p>
    <w:p w14:paraId="36FB0D1B" w14:textId="2DBEF336" w:rsidR="0049764A" w:rsidRDefault="00AE6BEB" w:rsidP="00F56089">
      <w:r>
        <w:lastRenderedPageBreak/>
        <w:t xml:space="preserve">You can switch accounts </w:t>
      </w:r>
      <w:r w:rsidR="00774AAB">
        <w:t>using</w:t>
      </w:r>
      <w:r>
        <w:t xml:space="preserve"> the </w:t>
      </w:r>
      <w:r w:rsidR="00F56089">
        <w:t>white profile menu in the top right corner</w:t>
      </w:r>
      <w:r w:rsidR="004727FB">
        <w:t>. Select</w:t>
      </w:r>
      <w:r w:rsidR="00F56089">
        <w:t xml:space="preserve"> ‘Switch account’</w:t>
      </w:r>
      <w:r w:rsidR="0082233A" w:rsidRPr="0082233A">
        <w:t xml:space="preserve"> </w:t>
      </w:r>
      <w:r w:rsidR="0082233A">
        <w:t>from the drop-down menu</w:t>
      </w:r>
      <w:r w:rsidR="00F56089">
        <w:t xml:space="preserve">. A green pop-up alert </w:t>
      </w:r>
      <w:r w:rsidR="004727FB">
        <w:t xml:space="preserve">will </w:t>
      </w:r>
      <w:r w:rsidR="00F56089">
        <w:t>appear</w:t>
      </w:r>
      <w:r w:rsidR="004727FB">
        <w:t xml:space="preserve"> to</w:t>
      </w:r>
      <w:r w:rsidR="00F56089">
        <w:t xml:space="preserve"> confirm</w:t>
      </w:r>
      <w:r w:rsidR="004727FB">
        <w:t xml:space="preserve"> </w:t>
      </w:r>
      <w:r w:rsidR="00F56089">
        <w:t xml:space="preserve">this </w:t>
      </w:r>
      <w:proofErr w:type="gramStart"/>
      <w:r w:rsidR="00F56089">
        <w:t>change</w:t>
      </w:r>
      <w:proofErr w:type="gramEnd"/>
      <w:r w:rsidR="00F56089">
        <w:t xml:space="preserve"> and the profile menu will read ‘You’re acting on behalf of</w:t>
      </w:r>
      <w:r w:rsidR="00944CFB">
        <w:t xml:space="preserve"> [account name]</w:t>
      </w:r>
      <w:r w:rsidR="00F56089">
        <w:t>’.</w:t>
      </w:r>
    </w:p>
    <w:p w14:paraId="7D6170D6" w14:textId="62B2F976" w:rsidR="00F00480" w:rsidRDefault="00753DE9" w:rsidP="00F56089">
      <w:r>
        <w:rPr>
          <w:noProof/>
        </w:rPr>
        <w:t xml:space="preserve"> </w:t>
      </w:r>
      <w:r w:rsidR="00435F4F">
        <w:rPr>
          <w:noProof/>
        </w:rPr>
        <w:drawing>
          <wp:inline distT="0" distB="0" distL="0" distR="0" wp14:anchorId="071910E4" wp14:editId="2BBB0E8F">
            <wp:extent cx="6184729" cy="1817734"/>
            <wp:effectExtent l="38100" t="38100" r="102235" b="87630"/>
            <wp:docPr id="488438437" name="Picture 5" descr="A screenshot of the Clean Energy Regulator’s Online Services dashboard. A green banner at the top confirms 'Successful account switch,' and the page shows the user is now acting for 'Registered Controlling Corporation test.' On the right, a dropdown menu is open with the 'Switch account' option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38437" name="Picture 5" descr="A screenshot of the Clean Energy Regulator’s Online Services dashboard. A green banner at the top confirms 'Successful account switch,' and the page shows the user is now acting for 'Registered Controlling Corporation test.' On the right, a dropdown menu is open with the 'Switch account' option highlighted in a red box. "/>
                    <pic:cNvPicPr/>
                  </pic:nvPicPr>
                  <pic:blipFill>
                    <a:blip r:embed="rId13"/>
                    <a:stretch>
                      <a:fillRect/>
                    </a:stretch>
                  </pic:blipFill>
                  <pic:spPr>
                    <a:xfrm>
                      <a:off x="0" y="0"/>
                      <a:ext cx="6184729" cy="1817734"/>
                    </a:xfrm>
                    <a:prstGeom prst="rect">
                      <a:avLst/>
                    </a:prstGeom>
                    <a:ln>
                      <a:noFill/>
                    </a:ln>
                    <a:effectLst>
                      <a:outerShdw blurRad="50800" dist="38100" dir="2700000" algn="tl" rotWithShape="0">
                        <a:srgbClr val="333333">
                          <a:alpha val="40000"/>
                        </a:srgbClr>
                      </a:outerShdw>
                    </a:effectLst>
                  </pic:spPr>
                </pic:pic>
              </a:graphicData>
            </a:graphic>
          </wp:inline>
        </w:drawing>
      </w:r>
    </w:p>
    <w:p w14:paraId="16D242EC" w14:textId="36B9936A" w:rsidR="00F56089" w:rsidRDefault="00F56089" w:rsidP="00F56089">
      <w:pPr>
        <w:spacing w:after="0"/>
      </w:pPr>
    </w:p>
    <w:p w14:paraId="6A4AA990" w14:textId="77777777" w:rsidR="00435F4F" w:rsidRDefault="00435F4F" w:rsidP="00F56089">
      <w:pPr>
        <w:spacing w:after="0"/>
      </w:pPr>
    </w:p>
    <w:p w14:paraId="0C74C492" w14:textId="5975FAAB" w:rsidR="00435F4F" w:rsidRDefault="00435F4F" w:rsidP="00F56089">
      <w:pPr>
        <w:spacing w:after="0"/>
      </w:pPr>
      <w:r>
        <w:rPr>
          <w:noProof/>
        </w:rPr>
        <w:drawing>
          <wp:inline distT="0" distB="0" distL="0" distR="0" wp14:anchorId="1E1E4751" wp14:editId="2ACF3924">
            <wp:extent cx="6184900" cy="2644775"/>
            <wp:effectExtent l="38100" t="38100" r="101600" b="98425"/>
            <wp:docPr id="451025019" name="Picture 6" descr="A screenshot of the Switch account page in the Clean Energy Regulator’s Online Services. The page lists multiple accounts, including Joyce Paterson (marked as Default and Active), Alex Pappas, Bluegumcountry, and FireRangers Pty Limited. A large arrow icon is highlighted in a red box next to FireRangers Pty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25019" name="Picture 6" descr="A screenshot of the Switch account page in the Clean Energy Regulator’s Online Services. The page lists multiple accounts, including Joyce Paterson (marked as Default and Active), Alex Pappas, Bluegumcountry, and FireRangers Pty Limited. A large arrow icon is highlighted in a red box next to FireRangers Pty Limited."/>
                    <pic:cNvPicPr/>
                  </pic:nvPicPr>
                  <pic:blipFill>
                    <a:blip r:embed="rId14"/>
                    <a:stretch>
                      <a:fillRect/>
                    </a:stretch>
                  </pic:blipFill>
                  <pic:spPr>
                    <a:xfrm>
                      <a:off x="0" y="0"/>
                      <a:ext cx="6184900" cy="2644775"/>
                    </a:xfrm>
                    <a:prstGeom prst="rect">
                      <a:avLst/>
                    </a:prstGeom>
                    <a:effectLst>
                      <a:outerShdw blurRad="50800" dist="38100" dir="2700000" algn="ctr" rotWithShape="0">
                        <a:srgbClr val="000000">
                          <a:alpha val="40000"/>
                        </a:srgbClr>
                      </a:outerShdw>
                    </a:effectLst>
                  </pic:spPr>
                </pic:pic>
              </a:graphicData>
            </a:graphic>
          </wp:inline>
        </w:drawing>
      </w:r>
    </w:p>
    <w:p w14:paraId="3E82C2DF" w14:textId="77777777" w:rsidR="00435F4F" w:rsidRDefault="00435F4F" w:rsidP="00F56089">
      <w:pPr>
        <w:spacing w:after="0"/>
      </w:pPr>
    </w:p>
    <w:p w14:paraId="3CEA967A" w14:textId="77777777" w:rsidR="00ED5E3C" w:rsidRDefault="00ED5E3C" w:rsidP="00F56089">
      <w:pPr>
        <w:spacing w:after="0"/>
      </w:pPr>
    </w:p>
    <w:p w14:paraId="06E22F58" w14:textId="3731A943" w:rsidR="00F56089" w:rsidRDefault="00435F4F" w:rsidP="00F56089">
      <w:pPr>
        <w:spacing w:after="0"/>
      </w:pPr>
      <w:r>
        <w:rPr>
          <w:noProof/>
        </w:rPr>
        <w:drawing>
          <wp:inline distT="0" distB="0" distL="0" distR="0" wp14:anchorId="07373E65" wp14:editId="7367733B">
            <wp:extent cx="6184729" cy="2014470"/>
            <wp:effectExtent l="38100" t="38100" r="102235" b="100330"/>
            <wp:docPr id="454376330" name="Picture 7" descr="A screenshot of the Clean Energy Regulator’s Online Services dashboard. A green banner at the top confirms 'Successful account switch' and states 'You’re now acting for FireRangers Pty Limited', with a Switch button on the right. The banner is outlin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76330" name="Picture 7" descr="A screenshot of the Clean Energy Regulator’s Online Services dashboard. A green banner at the top confirms 'Successful account switch' and states 'You’re now acting for FireRangers Pty Limited', with a Switch button on the right. The banner is outlined in a red box."/>
                    <pic:cNvPicPr/>
                  </pic:nvPicPr>
                  <pic:blipFill>
                    <a:blip r:embed="rId15"/>
                    <a:stretch>
                      <a:fillRect/>
                    </a:stretch>
                  </pic:blipFill>
                  <pic:spPr>
                    <a:xfrm>
                      <a:off x="0" y="0"/>
                      <a:ext cx="6184729" cy="2014470"/>
                    </a:xfrm>
                    <a:prstGeom prst="rect">
                      <a:avLst/>
                    </a:prstGeom>
                    <a:effectLst>
                      <a:outerShdw blurRad="50800" dist="38100" dir="2700000" algn="ctr" rotWithShape="0">
                        <a:srgbClr val="000000">
                          <a:alpha val="40000"/>
                        </a:srgbClr>
                      </a:outerShdw>
                    </a:effectLst>
                  </pic:spPr>
                </pic:pic>
              </a:graphicData>
            </a:graphic>
          </wp:inline>
        </w:drawing>
      </w:r>
      <w:r w:rsidR="00F56089">
        <w:tab/>
      </w:r>
    </w:p>
    <w:p w14:paraId="40967211" w14:textId="118527C0" w:rsidR="00BF759A" w:rsidRDefault="004727FB" w:rsidP="00BF759A">
      <w:pPr>
        <w:pStyle w:val="Heading2"/>
      </w:pPr>
      <w:bookmarkStart w:id="8" w:name="_Toc198210337"/>
      <w:bookmarkStart w:id="9" w:name="_Toc213855967"/>
      <w:r>
        <w:lastRenderedPageBreak/>
        <w:t>S</w:t>
      </w:r>
      <w:r w:rsidR="00BF759A">
        <w:t>et</w:t>
      </w:r>
      <w:r>
        <w:t>ting</w:t>
      </w:r>
      <w:r w:rsidR="00BF759A">
        <w:t xml:space="preserve"> a default organisation</w:t>
      </w:r>
      <w:bookmarkEnd w:id="8"/>
      <w:bookmarkEnd w:id="9"/>
    </w:p>
    <w:p w14:paraId="66A2C479" w14:textId="30D0E87B" w:rsidR="00BF759A" w:rsidRDefault="00E8269E" w:rsidP="00BF759A">
      <w:pPr>
        <w:pStyle w:val="BodyText1"/>
      </w:pPr>
      <w:r>
        <w:t>S</w:t>
      </w:r>
      <w:r w:rsidR="00BF759A">
        <w:t xml:space="preserve">elect one organisation to </w:t>
      </w:r>
      <w:r w:rsidR="00381695">
        <w:t>be your ‘default account’</w:t>
      </w:r>
      <w:r>
        <w:t>. I</w:t>
      </w:r>
      <w:r w:rsidR="00381695">
        <w:t xml:space="preserve">t will </w:t>
      </w:r>
      <w:r w:rsidR="00BF759A">
        <w:t>open automatically when you sign into Online Services</w:t>
      </w:r>
      <w:r w:rsidR="00381695">
        <w:t>.</w:t>
      </w:r>
      <w:r w:rsidR="00BF759A">
        <w:t xml:space="preserve"> </w:t>
      </w:r>
    </w:p>
    <w:p w14:paraId="0D584F0B" w14:textId="3E8B183C" w:rsidR="00BF759A" w:rsidRDefault="00BF759A" w:rsidP="00BF759A">
      <w:pPr>
        <w:pStyle w:val="BodyText1"/>
        <w:rPr>
          <w:noProof/>
        </w:rPr>
      </w:pPr>
      <w:r>
        <w:t xml:space="preserve">Go to ‘Switch account’ </w:t>
      </w:r>
      <w:r w:rsidR="00F375C0">
        <w:t xml:space="preserve">from the white profile menu drop-down </w:t>
      </w:r>
      <w:r>
        <w:t xml:space="preserve">and select the grey ‘Set default account’ </w:t>
      </w:r>
      <w:r w:rsidR="003A31A2">
        <w:t xml:space="preserve">option </w:t>
      </w:r>
      <w:r>
        <w:t xml:space="preserve">at the top-right of the screen. A pop-up text box will ask you to select which account you wish to make </w:t>
      </w:r>
      <w:r w:rsidR="00A06AE2">
        <w:t xml:space="preserve">your </w:t>
      </w:r>
      <w:r>
        <w:t>default</w:t>
      </w:r>
      <w:r w:rsidR="00D876AC">
        <w:t xml:space="preserve">. Once chosen, </w:t>
      </w:r>
      <w:r>
        <w:t xml:space="preserve">select ‘Confirm’. </w:t>
      </w:r>
    </w:p>
    <w:p w14:paraId="0FDD20DB" w14:textId="5BBBE0EE" w:rsidR="00BF759A" w:rsidRPr="00D56340" w:rsidRDefault="00C35A42" w:rsidP="00BF759A">
      <w:pPr>
        <w:pStyle w:val="BodyText1"/>
      </w:pPr>
      <w:r>
        <w:rPr>
          <w:noProof/>
        </w:rPr>
        <w:drawing>
          <wp:inline distT="0" distB="0" distL="0" distR="0" wp14:anchorId="51B0FBD4" wp14:editId="46DB1FF1">
            <wp:extent cx="5849446" cy="2662869"/>
            <wp:effectExtent l="0" t="0" r="0" b="4445"/>
            <wp:docPr id="437340185" name="Picture 9" descr="A screenshot of the Switch account page in the Clean Energy Regulator’s Online Services. The page lists accounts including Joyce Paterson (marked as Default and Active) and Alex Pappas. On the right, a grey button labelled 'Set default account' is highlighted with a red box and a large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40185" name="Picture 9" descr="A screenshot of the Switch account page in the Clean Energy Regulator’s Online Services. The page lists accounts including Joyce Paterson (marked as Default and Active) and Alex Pappas. On the right, a grey button labelled 'Set default account' is highlighted with a red box and a large arrow icon."/>
                    <pic:cNvPicPr/>
                  </pic:nvPicPr>
                  <pic:blipFill>
                    <a:blip r:embed="rId16"/>
                    <a:stretch>
                      <a:fillRect/>
                    </a:stretch>
                  </pic:blipFill>
                  <pic:spPr>
                    <a:xfrm>
                      <a:off x="0" y="0"/>
                      <a:ext cx="5849446" cy="2662869"/>
                    </a:xfrm>
                    <a:prstGeom prst="rect">
                      <a:avLst/>
                    </a:prstGeom>
                  </pic:spPr>
                </pic:pic>
              </a:graphicData>
            </a:graphic>
          </wp:inline>
        </w:drawing>
      </w:r>
    </w:p>
    <w:p w14:paraId="7D990FBA" w14:textId="16165B92" w:rsidR="00253FFC" w:rsidRDefault="007E54AF" w:rsidP="000957B5">
      <w:pPr>
        <w:pStyle w:val="Heading2"/>
      </w:pPr>
      <w:bookmarkStart w:id="10" w:name="_Toc213855968"/>
      <w:r>
        <w:t>User</w:t>
      </w:r>
      <w:r w:rsidR="00BF759A">
        <w:t xml:space="preserve"> permissions</w:t>
      </w:r>
      <w:bookmarkEnd w:id="10"/>
      <w:r w:rsidR="00BF759A">
        <w:t xml:space="preserve"> </w:t>
      </w:r>
    </w:p>
    <w:p w14:paraId="796AB354" w14:textId="4DD28DD4" w:rsidR="002027CD" w:rsidRDefault="00BF759A" w:rsidP="00BF759A">
      <w:r>
        <w:t>F</w:t>
      </w:r>
      <w:r w:rsidR="00DF394C">
        <w:t>ind</w:t>
      </w:r>
      <w:r>
        <w:t xml:space="preserve"> more information about setting up user permissions and adding users to </w:t>
      </w:r>
      <w:r w:rsidR="00D46E73">
        <w:t>an organisation</w:t>
      </w:r>
      <w:r>
        <w:t xml:space="preserve"> in </w:t>
      </w:r>
      <w:r w:rsidR="004E2A81">
        <w:t xml:space="preserve">the </w:t>
      </w:r>
      <w:hyperlink r:id="rId17" w:history="1">
        <w:r w:rsidR="00706936" w:rsidRPr="00706936">
          <w:rPr>
            <w:rStyle w:val="Hyperlink"/>
            <w:rFonts w:asciiTheme="minorHAnsi" w:hAnsiTheme="minorHAnsi"/>
          </w:rPr>
          <w:t xml:space="preserve">National Greenhouse and Energy Reporting (NGER) </w:t>
        </w:r>
        <w:r w:rsidR="001C07EE" w:rsidRPr="00706936">
          <w:rPr>
            <w:rStyle w:val="Hyperlink"/>
            <w:rFonts w:asciiTheme="majorHAnsi" w:hAnsiTheme="majorHAnsi" w:cstheme="majorHAnsi"/>
          </w:rPr>
          <w:t>Online Services user guide</w:t>
        </w:r>
        <w:r w:rsidR="003A36F3">
          <w:rPr>
            <w:rStyle w:val="FootnoteReference"/>
            <w:rFonts w:asciiTheme="majorHAnsi" w:hAnsiTheme="majorHAnsi" w:cstheme="majorHAnsi"/>
            <w:color w:val="006C93" w:themeColor="accent3"/>
            <w:u w:val="single"/>
          </w:rPr>
          <w:footnoteReference w:id="4"/>
        </w:r>
        <w:r w:rsidR="001C07EE" w:rsidRPr="00706936">
          <w:rPr>
            <w:rStyle w:val="Hyperlink"/>
            <w:rFonts w:asciiTheme="minorHAnsi" w:hAnsiTheme="minorHAnsi"/>
          </w:rPr>
          <w:t>.</w:t>
        </w:r>
      </w:hyperlink>
      <w:r w:rsidR="001C07EE">
        <w:t xml:space="preserve"> </w:t>
      </w:r>
    </w:p>
    <w:p w14:paraId="04CDEA2E" w14:textId="757429F4" w:rsidR="00646D86" w:rsidRDefault="00646D86">
      <w:pPr>
        <w:spacing w:after="0"/>
        <w:rPr>
          <w:rFonts w:asciiTheme="majorHAnsi" w:eastAsia="Times New Roman" w:hAnsiTheme="majorHAnsi"/>
          <w:b/>
          <w:bCs/>
          <w:sz w:val="32"/>
          <w:szCs w:val="32"/>
        </w:rPr>
      </w:pPr>
      <w:r>
        <w:br w:type="page"/>
      </w:r>
    </w:p>
    <w:p w14:paraId="7132B04E" w14:textId="0488A050" w:rsidR="004E2A81" w:rsidRDefault="00DE1D43" w:rsidP="00C367B4">
      <w:pPr>
        <w:pStyle w:val="Heading2"/>
      </w:pPr>
      <w:bookmarkStart w:id="11" w:name="_Toc213855969"/>
      <w:r>
        <w:rPr>
          <w:noProof/>
        </w:rPr>
        <w:lastRenderedPageBreak/>
        <w:drawing>
          <wp:anchor distT="0" distB="0" distL="114300" distR="114300" simplePos="0" relativeHeight="251658245" behindDoc="0" locked="0" layoutInCell="1" allowOverlap="1" wp14:anchorId="5D46E996" wp14:editId="3A137200">
            <wp:simplePos x="0" y="0"/>
            <wp:positionH relativeFrom="column">
              <wp:posOffset>187325</wp:posOffset>
            </wp:positionH>
            <wp:positionV relativeFrom="paragraph">
              <wp:posOffset>372110</wp:posOffset>
            </wp:positionV>
            <wp:extent cx="5751195" cy="2760980"/>
            <wp:effectExtent l="38100" t="38100" r="97155" b="96520"/>
            <wp:wrapTopAndBottom/>
            <wp:docPr id="445232421" name="Picture 1" descr="A screenshot of the Clean Energy Regulator’s Online Services dashboard. A green banner at the top confirms 'Successful account switch' and states 'You’re now acting for Registered Controlling Corporation test', with a Switch button on the right. Below, the dashboard shows a section titled 'Forms and applications' with four tiles: 'Enrol in GO', 'Manage your inverter serial numbers', 'NGER Controlling Corporation Registration', and 'NGER De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32421" name="Picture 1" descr="A screenshot of the Clean Energy Regulator’s Online Services dashboard. A green banner at the top confirms 'Successful account switch' and states 'You’re now acting for Registered Controlling Corporation test', with a Switch button on the right. Below, the dashboard shows a section titled 'Forms and applications' with four tiles: 'Enrol in GO', 'Manage your inverter serial numbers', 'NGER Controlling Corporation Registration', and 'NGER Deregistration'."/>
                    <pic:cNvPicPr>
                      <a:picLocks noChangeAspect="1"/>
                    </pic:cNvPicPr>
                  </pic:nvPicPr>
                  <pic:blipFill rotWithShape="1">
                    <a:blip r:embed="rId18"/>
                    <a:srcRect b="711"/>
                    <a:stretch>
                      <a:fillRect/>
                    </a:stretch>
                  </pic:blipFill>
                  <pic:spPr bwMode="auto">
                    <a:xfrm>
                      <a:off x="0" y="0"/>
                      <a:ext cx="5751195" cy="27609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D876AC">
        <w:t xml:space="preserve">Using the </w:t>
      </w:r>
      <w:r w:rsidR="00D9450D">
        <w:t>Dashboard</w:t>
      </w:r>
      <w:bookmarkEnd w:id="11"/>
    </w:p>
    <w:p w14:paraId="3704FF38" w14:textId="77777777" w:rsidR="006A7FF8" w:rsidRDefault="006A7FF8" w:rsidP="00C367B4">
      <w:pPr>
        <w:rPr>
          <w:rFonts w:asciiTheme="majorHAnsi" w:hAnsiTheme="majorHAnsi" w:cstheme="majorHAnsi"/>
        </w:rPr>
      </w:pPr>
    </w:p>
    <w:p w14:paraId="6C8E4DB4" w14:textId="37D05DB5" w:rsidR="00F91C36" w:rsidRDefault="00226051" w:rsidP="00C367B4">
      <w:pPr>
        <w:rPr>
          <w:rFonts w:asciiTheme="majorHAnsi" w:hAnsiTheme="majorHAnsi" w:cstheme="majorHAnsi"/>
        </w:rPr>
      </w:pPr>
      <w:r>
        <w:rPr>
          <w:rFonts w:asciiTheme="majorHAnsi" w:hAnsiTheme="majorHAnsi" w:cstheme="majorHAnsi"/>
        </w:rPr>
        <w:t xml:space="preserve">Use </w:t>
      </w:r>
      <w:r w:rsidR="00F91C36">
        <w:rPr>
          <w:rFonts w:asciiTheme="majorHAnsi" w:hAnsiTheme="majorHAnsi" w:cstheme="majorHAnsi"/>
        </w:rPr>
        <w:t xml:space="preserve">the </w:t>
      </w:r>
      <w:r w:rsidR="00477785">
        <w:rPr>
          <w:rFonts w:asciiTheme="majorHAnsi" w:hAnsiTheme="majorHAnsi" w:cstheme="majorHAnsi"/>
        </w:rPr>
        <w:t>Dashboard</w:t>
      </w:r>
      <w:r w:rsidR="00F91C36">
        <w:rPr>
          <w:rFonts w:asciiTheme="majorHAnsi" w:hAnsiTheme="majorHAnsi" w:cstheme="majorHAnsi"/>
        </w:rPr>
        <w:t xml:space="preserve"> </w:t>
      </w:r>
      <w:r>
        <w:rPr>
          <w:rFonts w:asciiTheme="majorHAnsi" w:hAnsiTheme="majorHAnsi" w:cstheme="majorHAnsi"/>
        </w:rPr>
        <w:t>to</w:t>
      </w:r>
      <w:r w:rsidR="00F91C36">
        <w:rPr>
          <w:rFonts w:asciiTheme="majorHAnsi" w:hAnsiTheme="majorHAnsi" w:cstheme="majorHAnsi"/>
        </w:rPr>
        <w:t xml:space="preserve"> access:</w:t>
      </w:r>
    </w:p>
    <w:p w14:paraId="30C9F7F4" w14:textId="4FA7B16F" w:rsidR="00D106AD" w:rsidRPr="00C367B4" w:rsidRDefault="00EB2743" w:rsidP="004D1635">
      <w:pPr>
        <w:pStyle w:val="CERbullets"/>
        <w:rPr>
          <w:rFonts w:asciiTheme="majorHAnsi" w:hAnsiTheme="majorHAnsi" w:cstheme="majorHAnsi"/>
        </w:rPr>
      </w:pPr>
      <w:r w:rsidRPr="004D1635">
        <w:t>Other CER systems</w:t>
      </w:r>
      <w:r w:rsidR="00A80589">
        <w:t xml:space="preserve"> </w:t>
      </w:r>
      <w:r>
        <w:t xml:space="preserve">through the top </w:t>
      </w:r>
      <w:r w:rsidR="00180200">
        <w:t>navigation bar.</w:t>
      </w:r>
      <w:r w:rsidR="00C367B4" w:rsidRPr="00BA2160">
        <w:rPr>
          <w:rFonts w:asciiTheme="majorHAnsi" w:hAnsiTheme="majorHAnsi" w:cstheme="majorHAnsi"/>
        </w:rPr>
        <w:t xml:space="preserve"> </w:t>
      </w:r>
    </w:p>
    <w:p w14:paraId="3BCE3225" w14:textId="047F0A24" w:rsidR="00C367B4" w:rsidRDefault="00C367B4" w:rsidP="004D1635">
      <w:pPr>
        <w:pStyle w:val="CERbullets"/>
        <w:rPr>
          <w:rFonts w:asciiTheme="majorHAnsi" w:hAnsiTheme="majorHAnsi" w:cstheme="majorHAnsi"/>
        </w:rPr>
      </w:pPr>
      <w:r w:rsidRPr="004D1635">
        <w:rPr>
          <w:rFonts w:asciiTheme="majorHAnsi" w:hAnsiTheme="majorHAnsi" w:cstheme="majorHAnsi"/>
        </w:rPr>
        <w:t>Forms and Applications</w:t>
      </w:r>
      <w:r w:rsidR="00554107">
        <w:rPr>
          <w:rFonts w:asciiTheme="majorHAnsi" w:hAnsiTheme="majorHAnsi" w:cstheme="majorHAnsi"/>
          <w:b/>
          <w:bCs/>
        </w:rPr>
        <w:t>.</w:t>
      </w:r>
      <w:r w:rsidR="001660D3">
        <w:rPr>
          <w:rFonts w:asciiTheme="majorHAnsi" w:hAnsiTheme="majorHAnsi" w:cstheme="majorHAnsi"/>
          <w:b/>
          <w:bCs/>
        </w:rPr>
        <w:t xml:space="preserve"> </w:t>
      </w:r>
      <w:r w:rsidR="00464748">
        <w:rPr>
          <w:rFonts w:asciiTheme="majorHAnsi" w:hAnsiTheme="majorHAnsi" w:cstheme="majorHAnsi"/>
        </w:rPr>
        <w:t>E</w:t>
      </w:r>
      <w:r w:rsidR="007778FE">
        <w:rPr>
          <w:rFonts w:asciiTheme="majorHAnsi" w:hAnsiTheme="majorHAnsi" w:cstheme="majorHAnsi"/>
        </w:rPr>
        <w:t xml:space="preserve">ach tile in this section links to an application form </w:t>
      </w:r>
      <w:r w:rsidR="00B5071F">
        <w:rPr>
          <w:rFonts w:asciiTheme="majorHAnsi" w:hAnsiTheme="majorHAnsi" w:cstheme="majorHAnsi"/>
        </w:rPr>
        <w:t>you can fill in on behalf of the account you are currently signed in</w:t>
      </w:r>
      <w:r w:rsidR="00DA2EB7">
        <w:rPr>
          <w:rFonts w:asciiTheme="majorHAnsi" w:hAnsiTheme="majorHAnsi" w:cstheme="majorHAnsi"/>
        </w:rPr>
        <w:t>to</w:t>
      </w:r>
      <w:r w:rsidRPr="00BA2160">
        <w:rPr>
          <w:rFonts w:asciiTheme="majorHAnsi" w:hAnsiTheme="majorHAnsi" w:cstheme="majorHAnsi"/>
        </w:rPr>
        <w:t>. You can browse through these tiles</w:t>
      </w:r>
      <w:r w:rsidR="00907286">
        <w:rPr>
          <w:rFonts w:asciiTheme="majorHAnsi" w:hAnsiTheme="majorHAnsi" w:cstheme="majorHAnsi"/>
        </w:rPr>
        <w:t>, filter by scheme</w:t>
      </w:r>
      <w:r w:rsidRPr="00BA2160">
        <w:rPr>
          <w:rFonts w:asciiTheme="majorHAnsi" w:hAnsiTheme="majorHAnsi" w:cstheme="majorHAnsi"/>
        </w:rPr>
        <w:t xml:space="preserve"> or use the search bar to locate a specific form. </w:t>
      </w:r>
    </w:p>
    <w:p w14:paraId="13061D38" w14:textId="6BB34483" w:rsidR="00C367B4" w:rsidRPr="00BA2160" w:rsidRDefault="00A205B8" w:rsidP="004D1635">
      <w:pPr>
        <w:pStyle w:val="CERbullets"/>
        <w:rPr>
          <w:rFonts w:asciiTheme="majorHAnsi" w:hAnsiTheme="majorHAnsi" w:cstheme="majorHAnsi"/>
        </w:rPr>
      </w:pPr>
      <w:r>
        <w:rPr>
          <w:rFonts w:asciiTheme="majorHAnsi" w:hAnsiTheme="majorHAnsi" w:cstheme="majorHAnsi"/>
        </w:rPr>
        <w:t xml:space="preserve">Your </w:t>
      </w:r>
      <w:r w:rsidR="00663E6C" w:rsidRPr="004D1635">
        <w:rPr>
          <w:rFonts w:asciiTheme="majorHAnsi" w:hAnsiTheme="majorHAnsi" w:cstheme="majorHAnsi"/>
        </w:rPr>
        <w:t>I</w:t>
      </w:r>
      <w:r w:rsidR="00C367B4" w:rsidRPr="004D1635">
        <w:rPr>
          <w:rFonts w:asciiTheme="majorHAnsi" w:hAnsiTheme="majorHAnsi" w:cstheme="majorHAnsi"/>
        </w:rPr>
        <w:t>nbox</w:t>
      </w:r>
      <w:r w:rsidR="001E1806">
        <w:rPr>
          <w:rFonts w:asciiTheme="majorHAnsi" w:hAnsiTheme="majorHAnsi" w:cstheme="majorHAnsi"/>
        </w:rPr>
        <w:t xml:space="preserve">, where </w:t>
      </w:r>
      <w:r w:rsidR="009A58E5">
        <w:rPr>
          <w:rFonts w:asciiTheme="majorHAnsi" w:hAnsiTheme="majorHAnsi" w:cstheme="majorHAnsi"/>
        </w:rPr>
        <w:t xml:space="preserve">system notifications and </w:t>
      </w:r>
      <w:r w:rsidR="001E1806">
        <w:rPr>
          <w:rFonts w:asciiTheme="majorHAnsi" w:hAnsiTheme="majorHAnsi" w:cstheme="majorHAnsi"/>
        </w:rPr>
        <w:t>m</w:t>
      </w:r>
      <w:r w:rsidR="00C367B4" w:rsidRPr="00BA2160">
        <w:rPr>
          <w:rFonts w:asciiTheme="majorHAnsi" w:hAnsiTheme="majorHAnsi" w:cstheme="majorHAnsi"/>
        </w:rPr>
        <w:t xml:space="preserve">essages from the </w:t>
      </w:r>
      <w:r w:rsidR="009A58E5">
        <w:rPr>
          <w:rFonts w:asciiTheme="majorHAnsi" w:hAnsiTheme="majorHAnsi" w:cstheme="majorHAnsi"/>
        </w:rPr>
        <w:t>CER</w:t>
      </w:r>
      <w:r w:rsidR="009F3F05">
        <w:rPr>
          <w:rFonts w:asciiTheme="majorHAnsi" w:hAnsiTheme="majorHAnsi" w:cstheme="majorHAnsi"/>
        </w:rPr>
        <w:t xml:space="preserve"> display</w:t>
      </w:r>
      <w:r>
        <w:rPr>
          <w:rFonts w:asciiTheme="majorHAnsi" w:hAnsiTheme="majorHAnsi" w:cstheme="majorHAnsi"/>
        </w:rPr>
        <w:t xml:space="preserve"> underneath the tiles</w:t>
      </w:r>
      <w:r w:rsidR="00C367B4" w:rsidRPr="00BA2160">
        <w:rPr>
          <w:rFonts w:asciiTheme="majorHAnsi" w:hAnsiTheme="majorHAnsi" w:cstheme="majorHAnsi"/>
        </w:rPr>
        <w:t xml:space="preserve">. These may include notifications about </w:t>
      </w:r>
      <w:r w:rsidR="00955A6C">
        <w:rPr>
          <w:rFonts w:asciiTheme="majorHAnsi" w:hAnsiTheme="majorHAnsi" w:cstheme="majorHAnsi"/>
        </w:rPr>
        <w:t>application</w:t>
      </w:r>
      <w:r w:rsidR="00B77644">
        <w:rPr>
          <w:rFonts w:asciiTheme="majorHAnsi" w:hAnsiTheme="majorHAnsi" w:cstheme="majorHAnsi"/>
        </w:rPr>
        <w:t xml:space="preserve"> forms</w:t>
      </w:r>
      <w:r w:rsidR="00C367B4" w:rsidRPr="00BA2160">
        <w:rPr>
          <w:rFonts w:asciiTheme="majorHAnsi" w:hAnsiTheme="majorHAnsi" w:cstheme="majorHAnsi"/>
        </w:rPr>
        <w:t xml:space="preserve">, approvals or required actions. </w:t>
      </w:r>
    </w:p>
    <w:p w14:paraId="360C0682" w14:textId="183196DA" w:rsidR="00C367B4" w:rsidRDefault="00834932" w:rsidP="00C367B4">
      <w:pPr>
        <w:rPr>
          <w:rFonts w:asciiTheme="majorHAnsi" w:hAnsiTheme="majorHAnsi" w:cstheme="majorHAnsi"/>
        </w:rPr>
      </w:pPr>
      <w:r w:rsidRPr="00406305">
        <w:rPr>
          <w:rFonts w:asciiTheme="majorHAnsi" w:hAnsiTheme="majorHAnsi" w:cstheme="majorHAnsi"/>
          <w:noProof/>
        </w:rPr>
        <w:drawing>
          <wp:inline distT="0" distB="0" distL="0" distR="0" wp14:anchorId="4174D7A7" wp14:editId="05F02C51">
            <wp:extent cx="6184900" cy="1270000"/>
            <wp:effectExtent l="38100" t="38100" r="101600" b="101600"/>
            <wp:docPr id="174427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08764" name=""/>
                    <pic:cNvPicPr/>
                  </pic:nvPicPr>
                  <pic:blipFill>
                    <a:blip r:embed="rId19"/>
                    <a:stretch>
                      <a:fillRect/>
                    </a:stretch>
                  </pic:blipFill>
                  <pic:spPr>
                    <a:xfrm>
                      <a:off x="0" y="0"/>
                      <a:ext cx="6184900" cy="1270000"/>
                    </a:xfrm>
                    <a:prstGeom prst="rect">
                      <a:avLst/>
                    </a:prstGeom>
                    <a:effectLst>
                      <a:outerShdw blurRad="50800" dist="38100" dir="2700000" algn="tl" rotWithShape="0">
                        <a:prstClr val="black">
                          <a:alpha val="40000"/>
                        </a:prstClr>
                      </a:outerShdw>
                    </a:effectLst>
                  </pic:spPr>
                </pic:pic>
              </a:graphicData>
            </a:graphic>
          </wp:inline>
        </w:drawing>
      </w:r>
    </w:p>
    <w:p w14:paraId="07255891" w14:textId="3E59901B" w:rsidR="005127EA" w:rsidRPr="00BA2160" w:rsidRDefault="005127EA" w:rsidP="004D1635">
      <w:pPr>
        <w:pStyle w:val="CERbullets"/>
      </w:pPr>
      <w:r w:rsidRPr="004D1635">
        <w:t>Submissions</w:t>
      </w:r>
      <w:r w:rsidR="00C75031">
        <w:t>, which shows a</w:t>
      </w:r>
      <w:r w:rsidRPr="00BA2160">
        <w:t xml:space="preserve">ll </w:t>
      </w:r>
      <w:r w:rsidR="007D35BF">
        <w:t xml:space="preserve">draft and submitted </w:t>
      </w:r>
      <w:r w:rsidRPr="00BA2160">
        <w:t>applications</w:t>
      </w:r>
      <w:r w:rsidR="00042176">
        <w:t xml:space="preserve"> at the bottom of the screen</w:t>
      </w:r>
      <w:r w:rsidRPr="00BA2160">
        <w:t>. Each entry includes a submission ID, description, scheme, status, and available actions, such as continuing a draft or viewing a submitted application.</w:t>
      </w:r>
    </w:p>
    <w:p w14:paraId="156C104E" w14:textId="3D31E807" w:rsidR="00DC7F93" w:rsidRDefault="00FD1E49" w:rsidP="00DC7F93">
      <w:pPr>
        <w:pStyle w:val="Heading2"/>
      </w:pPr>
      <w:bookmarkStart w:id="12" w:name="_Toc213855970"/>
      <w:r>
        <w:t>Viewing details of your</w:t>
      </w:r>
      <w:r w:rsidR="001D1D37">
        <w:t xml:space="preserve"> Safeguard facility</w:t>
      </w:r>
      <w:bookmarkEnd w:id="12"/>
      <w:r w:rsidR="001D1D37">
        <w:t xml:space="preserve"> </w:t>
      </w:r>
    </w:p>
    <w:p w14:paraId="37ED575D" w14:textId="62548B2A" w:rsidR="004E2A81" w:rsidRDefault="00DC7F93" w:rsidP="00BF759A">
      <w:pPr>
        <w:rPr>
          <w:rFonts w:asciiTheme="majorHAnsi" w:hAnsiTheme="majorHAnsi" w:cstheme="majorHAnsi"/>
        </w:rPr>
      </w:pPr>
      <w:r>
        <w:rPr>
          <w:rFonts w:asciiTheme="majorHAnsi" w:hAnsiTheme="majorHAnsi" w:cstheme="majorHAnsi"/>
        </w:rPr>
        <w:t>T</w:t>
      </w:r>
      <w:r w:rsidRPr="00BA2160">
        <w:rPr>
          <w:rFonts w:asciiTheme="majorHAnsi" w:hAnsiTheme="majorHAnsi" w:cstheme="majorHAnsi"/>
        </w:rPr>
        <w:t>he Facility Overview page provides a detailed view of your facility’s performance against its baseline</w:t>
      </w:r>
      <w:r w:rsidR="00A26B4E">
        <w:rPr>
          <w:rFonts w:asciiTheme="majorHAnsi" w:hAnsiTheme="majorHAnsi" w:cstheme="majorHAnsi"/>
        </w:rPr>
        <w:t xml:space="preserve">. </w:t>
      </w:r>
      <w:r w:rsidR="00613106">
        <w:rPr>
          <w:rFonts w:asciiTheme="majorHAnsi" w:hAnsiTheme="majorHAnsi" w:cstheme="majorHAnsi"/>
        </w:rPr>
        <w:t>To access this page</w:t>
      </w:r>
      <w:r w:rsidRPr="00BA2160">
        <w:rPr>
          <w:rFonts w:asciiTheme="majorHAnsi" w:hAnsiTheme="majorHAnsi" w:cstheme="majorHAnsi"/>
        </w:rPr>
        <w:t xml:space="preserve">, select “Safeguard Facilities” </w:t>
      </w:r>
      <w:r w:rsidR="00410427">
        <w:rPr>
          <w:rFonts w:asciiTheme="majorHAnsi" w:hAnsiTheme="majorHAnsi" w:cstheme="majorHAnsi"/>
        </w:rPr>
        <w:t xml:space="preserve">under “Manage” </w:t>
      </w:r>
      <w:r w:rsidRPr="00BA2160">
        <w:rPr>
          <w:rFonts w:asciiTheme="majorHAnsi" w:hAnsiTheme="majorHAnsi" w:cstheme="majorHAnsi"/>
        </w:rPr>
        <w:t xml:space="preserve">and choose the relevant facility and reporting year. </w:t>
      </w:r>
    </w:p>
    <w:p w14:paraId="4DFC6168" w14:textId="7D3586D4" w:rsidR="001F5065" w:rsidRDefault="00BE4B0A" w:rsidP="00DC7F93">
      <w:pPr>
        <w:rPr>
          <w:rFonts w:asciiTheme="majorHAnsi" w:hAnsiTheme="majorHAnsi" w:cstheme="majorHAnsi"/>
        </w:rPr>
      </w:pPr>
      <w:r>
        <w:rPr>
          <w:rFonts w:asciiTheme="majorHAnsi" w:hAnsiTheme="majorHAnsi" w:cstheme="majorHAnsi"/>
          <w:noProof/>
        </w:rPr>
        <w:lastRenderedPageBreak/>
        <w:drawing>
          <wp:inline distT="0" distB="0" distL="0" distR="0" wp14:anchorId="0982728C" wp14:editId="10DBDDA2">
            <wp:extent cx="6104372" cy="1731835"/>
            <wp:effectExtent l="0" t="0" r="0" b="1905"/>
            <wp:docPr id="499321216" name="Picture 1" descr="A screenshot of the Clean Energy Regulator's Online Services dashboard. A green notification banner confirms a successful account switch. The top navigation bar includes Dashboard, Manage, Unit and Certificate Registry, and Other systems. Under the Manage tab, a dropdown menu is expanded showing options: ACCU projects, NGER reports, Product GO profiles, Renewable electricity facilities, and Safeguard facilities. The Safeguard facilities option is highlighted with a re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21216" name="Picture 1" descr="A screenshot of the Clean Energy Regulator's Online Services dashboard. A green notification banner confirms a successful account switch. The top navigation bar includes Dashboard, Manage, Unit and Certificate Registry, and Other systems. Under the Manage tab, a dropdown menu is expanded showing options: ACCU projects, NGER reports, Product GO profiles, Renewable electricity facilities, and Safeguard facilities. The Safeguard facilities option is highlighted with a red rectangle. "/>
                    <pic:cNvPicPr/>
                  </pic:nvPicPr>
                  <pic:blipFill>
                    <a:blip r:embed="rId20"/>
                    <a:stretch>
                      <a:fillRect/>
                    </a:stretch>
                  </pic:blipFill>
                  <pic:spPr>
                    <a:xfrm>
                      <a:off x="0" y="0"/>
                      <a:ext cx="6104372" cy="1731835"/>
                    </a:xfrm>
                    <a:prstGeom prst="rect">
                      <a:avLst/>
                    </a:prstGeom>
                  </pic:spPr>
                </pic:pic>
              </a:graphicData>
            </a:graphic>
          </wp:inline>
        </w:drawing>
      </w:r>
    </w:p>
    <w:p w14:paraId="4D94DEA1" w14:textId="77777777" w:rsidR="00BE4B0A" w:rsidRDefault="00BE4B0A" w:rsidP="00DC7F93">
      <w:pPr>
        <w:rPr>
          <w:rFonts w:asciiTheme="majorHAnsi" w:hAnsiTheme="majorHAnsi" w:cstheme="majorHAnsi"/>
        </w:rPr>
      </w:pPr>
    </w:p>
    <w:p w14:paraId="19B52A21" w14:textId="1EC8912B" w:rsidR="00BE4B0A" w:rsidRDefault="00BE4B0A" w:rsidP="00DC7F93">
      <w:pPr>
        <w:rPr>
          <w:rFonts w:asciiTheme="majorHAnsi" w:hAnsiTheme="majorHAnsi" w:cstheme="majorHAnsi"/>
        </w:rPr>
      </w:pPr>
      <w:r>
        <w:rPr>
          <w:rFonts w:asciiTheme="majorHAnsi" w:hAnsiTheme="majorHAnsi" w:cstheme="majorHAnsi"/>
          <w:noProof/>
        </w:rPr>
        <w:drawing>
          <wp:inline distT="0" distB="0" distL="0" distR="0" wp14:anchorId="0F75E1C3" wp14:editId="0274EA82">
            <wp:extent cx="6106377" cy="1095528"/>
            <wp:effectExtent l="0" t="0" r="0" b="9525"/>
            <wp:docPr id="1332573544" name="Picture 2" descr="A screenshot of the Facilities page in the Clean Energy Regulator's Online Services. The page heading reads Facilities with a link to Safeguard facility. Below, a section displays data for the 2023–2024 period with an icon of a factory. The baseline value is 278,072. The net position is marked as NA. The net emissions value is 278,072 in red text. A link to Applications appears on the right, and a blue label indicates No Ex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73544" name="Picture 2" descr="A screenshot of the Facilities page in the Clean Energy Regulator's Online Services. The page heading reads Facilities with a link to Safeguard facility. Below, a section displays data for the 2023–2024 period with an icon of a factory. The baseline value is 278,072. The net position is marked as NA. The net emissions value is 278,072 in red text. A link to Applications appears on the right, and a blue label indicates No Excess."/>
                    <pic:cNvPicPr/>
                  </pic:nvPicPr>
                  <pic:blipFill>
                    <a:blip r:embed="rId21"/>
                    <a:stretch>
                      <a:fillRect/>
                    </a:stretch>
                  </pic:blipFill>
                  <pic:spPr>
                    <a:xfrm>
                      <a:off x="0" y="0"/>
                      <a:ext cx="6106377" cy="1095528"/>
                    </a:xfrm>
                    <a:prstGeom prst="rect">
                      <a:avLst/>
                    </a:prstGeom>
                  </pic:spPr>
                </pic:pic>
              </a:graphicData>
            </a:graphic>
          </wp:inline>
        </w:drawing>
      </w:r>
    </w:p>
    <w:p w14:paraId="61148D80" w14:textId="1544D584" w:rsidR="00310330" w:rsidRDefault="00AA1FF3" w:rsidP="00DC7F93">
      <w:pPr>
        <w:rPr>
          <w:rFonts w:asciiTheme="majorHAnsi" w:hAnsiTheme="majorHAnsi" w:cstheme="majorHAnsi"/>
        </w:rPr>
      </w:pPr>
      <w:r>
        <w:rPr>
          <w:rFonts w:asciiTheme="majorHAnsi" w:hAnsiTheme="majorHAnsi" w:cstheme="majorHAnsi"/>
        </w:rPr>
        <w:t>On</w:t>
      </w:r>
      <w:r w:rsidR="00CC0C47">
        <w:rPr>
          <w:rFonts w:asciiTheme="majorHAnsi" w:hAnsiTheme="majorHAnsi" w:cstheme="majorHAnsi"/>
        </w:rPr>
        <w:t xml:space="preserve"> t</w:t>
      </w:r>
      <w:r w:rsidRPr="00BA2160">
        <w:rPr>
          <w:rFonts w:asciiTheme="majorHAnsi" w:hAnsiTheme="majorHAnsi" w:cstheme="majorHAnsi"/>
        </w:rPr>
        <w:t xml:space="preserve">he </w:t>
      </w:r>
      <w:r w:rsidR="00CB7211" w:rsidRPr="00BA2160">
        <w:rPr>
          <w:rFonts w:asciiTheme="majorHAnsi" w:hAnsiTheme="majorHAnsi" w:cstheme="majorHAnsi"/>
        </w:rPr>
        <w:t>Facility</w:t>
      </w:r>
      <w:r w:rsidR="00DB154E">
        <w:rPr>
          <w:rFonts w:asciiTheme="majorHAnsi" w:hAnsiTheme="majorHAnsi" w:cstheme="majorHAnsi"/>
        </w:rPr>
        <w:t xml:space="preserve"> Overview </w:t>
      </w:r>
      <w:proofErr w:type="gramStart"/>
      <w:r w:rsidR="00DA35E9">
        <w:rPr>
          <w:rFonts w:asciiTheme="majorHAnsi" w:hAnsiTheme="majorHAnsi" w:cstheme="majorHAnsi"/>
        </w:rPr>
        <w:t>page</w:t>
      </w:r>
      <w:proofErr w:type="gramEnd"/>
      <w:r w:rsidR="00DA35E9">
        <w:rPr>
          <w:rFonts w:asciiTheme="majorHAnsi" w:hAnsiTheme="majorHAnsi" w:cstheme="majorHAnsi"/>
        </w:rPr>
        <w:t xml:space="preserve"> you can </w:t>
      </w:r>
      <w:r w:rsidR="00CC0C47">
        <w:rPr>
          <w:rFonts w:asciiTheme="majorHAnsi" w:hAnsiTheme="majorHAnsi" w:cstheme="majorHAnsi"/>
        </w:rPr>
        <w:t xml:space="preserve">view or download the facility’s position statement. This is </w:t>
      </w:r>
      <w:r w:rsidR="00D73E5A">
        <w:rPr>
          <w:rFonts w:asciiTheme="majorHAnsi" w:hAnsiTheme="majorHAnsi" w:cstheme="majorHAnsi"/>
        </w:rPr>
        <w:t>our</w:t>
      </w:r>
      <w:r w:rsidR="008513DB">
        <w:rPr>
          <w:rFonts w:asciiTheme="majorHAnsi" w:hAnsiTheme="majorHAnsi" w:cstheme="majorHAnsi"/>
        </w:rPr>
        <w:t xml:space="preserve"> calculation of the facility’s </w:t>
      </w:r>
      <w:r w:rsidR="003A34CD">
        <w:rPr>
          <w:rFonts w:asciiTheme="majorHAnsi" w:hAnsiTheme="majorHAnsi" w:cstheme="majorHAnsi"/>
        </w:rPr>
        <w:t>Safeguard-related data</w:t>
      </w:r>
      <w:r w:rsidR="00CB7211" w:rsidRPr="00BA2160">
        <w:rPr>
          <w:rFonts w:asciiTheme="majorHAnsi" w:hAnsiTheme="majorHAnsi" w:cstheme="majorHAnsi"/>
        </w:rPr>
        <w:t xml:space="preserve"> for the financial year</w:t>
      </w:r>
      <w:r w:rsidR="00550191">
        <w:rPr>
          <w:rFonts w:asciiTheme="majorHAnsi" w:hAnsiTheme="majorHAnsi" w:cstheme="majorHAnsi"/>
        </w:rPr>
        <w:t>,</w:t>
      </w:r>
      <w:r w:rsidR="00913117">
        <w:rPr>
          <w:rFonts w:asciiTheme="majorHAnsi" w:hAnsiTheme="majorHAnsi" w:cstheme="majorHAnsi"/>
        </w:rPr>
        <w:t xml:space="preserve"> including</w:t>
      </w:r>
      <w:r w:rsidR="00310330">
        <w:rPr>
          <w:rFonts w:asciiTheme="majorHAnsi" w:hAnsiTheme="majorHAnsi" w:cstheme="majorHAnsi"/>
        </w:rPr>
        <w:t>:</w:t>
      </w:r>
      <w:r w:rsidR="00CA0216">
        <w:rPr>
          <w:rFonts w:asciiTheme="majorHAnsi" w:hAnsiTheme="majorHAnsi" w:cstheme="majorHAnsi"/>
        </w:rPr>
        <w:t xml:space="preserve"> </w:t>
      </w:r>
    </w:p>
    <w:p w14:paraId="0708A95F" w14:textId="0CBFDBAF" w:rsidR="00310330" w:rsidRDefault="00CA0216" w:rsidP="004D1635">
      <w:pPr>
        <w:pStyle w:val="CERbullets"/>
      </w:pPr>
      <w:r>
        <w:t>baseline</w:t>
      </w:r>
      <w:r w:rsidR="00CB7211" w:rsidRPr="00BA2160">
        <w:t xml:space="preserve"> </w:t>
      </w:r>
    </w:p>
    <w:p w14:paraId="1944A405" w14:textId="375B7AED" w:rsidR="00310330" w:rsidRDefault="00CB7211" w:rsidP="004D1635">
      <w:pPr>
        <w:pStyle w:val="CERbullets"/>
      </w:pPr>
      <w:r w:rsidRPr="00BA2160">
        <w:t>covered emissions</w:t>
      </w:r>
      <w:r w:rsidR="00F64799">
        <w:t xml:space="preserve"> </w:t>
      </w:r>
    </w:p>
    <w:p w14:paraId="34FE2693" w14:textId="4B87B256" w:rsidR="00310330" w:rsidRDefault="00515EA8" w:rsidP="004D1635">
      <w:pPr>
        <w:pStyle w:val="CERbullets"/>
      </w:pPr>
      <w:r>
        <w:t>net emissions number</w:t>
      </w:r>
      <w:r w:rsidR="00A542E9">
        <w:t xml:space="preserve"> </w:t>
      </w:r>
    </w:p>
    <w:p w14:paraId="00CDF622" w14:textId="485F50BC" w:rsidR="00310330" w:rsidRDefault="00A542E9" w:rsidP="004D1635">
      <w:pPr>
        <w:pStyle w:val="CERbullets"/>
      </w:pPr>
      <w:r>
        <w:t>S</w:t>
      </w:r>
      <w:r w:rsidR="0032570C">
        <w:t xml:space="preserve">afeguard Mechanism </w:t>
      </w:r>
      <w:r>
        <w:t>C</w:t>
      </w:r>
      <w:r w:rsidR="0032570C">
        <w:t>redit (SMC)</w:t>
      </w:r>
      <w:r>
        <w:t xml:space="preserve"> eligibility</w:t>
      </w:r>
    </w:p>
    <w:p w14:paraId="2CBD18D6" w14:textId="7DA131C6" w:rsidR="00DC7F93" w:rsidRPr="00DC7F93" w:rsidRDefault="00310330" w:rsidP="004D1635">
      <w:pPr>
        <w:pStyle w:val="CERbullets"/>
      </w:pPr>
      <w:r w:rsidRPr="00CB7211">
        <w:rPr>
          <w:noProof/>
        </w:rPr>
        <w:drawing>
          <wp:anchor distT="0" distB="0" distL="114300" distR="114300" simplePos="0" relativeHeight="251658246" behindDoc="1" locked="0" layoutInCell="1" allowOverlap="1" wp14:anchorId="15B46FAF" wp14:editId="317A6786">
            <wp:simplePos x="0" y="0"/>
            <wp:positionH relativeFrom="margin">
              <wp:posOffset>-19050</wp:posOffset>
            </wp:positionH>
            <wp:positionV relativeFrom="paragraph">
              <wp:posOffset>452120</wp:posOffset>
            </wp:positionV>
            <wp:extent cx="5942965" cy="2980055"/>
            <wp:effectExtent l="38100" t="38100" r="95885" b="86995"/>
            <wp:wrapTopAndBottom/>
            <wp:docPr id="1115723679" name="Picture 1" descr="A screenshot of the Safeguard facility page in the Clean Energy Regulator's Online Services. The page heading reads Safeguard facility with a link to view facility details and position statement. The left sidebar shows options for Financial year, Facility Overview, Position statements, Schedules and history, and Carbon units. The main section displays Facility overview for 2023–2024 with details: Location WA and Status Existing. Two tables show Baseline emissions number and Covered emissions. Baseline emissions number is 278,072 tCO₂-e with start date 01 Jul 2023 and end date 30 Jun 2024, status Current, calculated date 01 Sept 2025, and an Approved label. Covered emissions is 300,000 tCO₂-e with the same start and end dates, status Current, submitted date 01 Sept 2025, and a Submitted label. A blue button to view Position Statement appear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23679" name="Picture 1" descr="A screenshot of the Safeguard facility page in the Clean Energy Regulator's Online Services. The page heading reads Safeguard facility with a link to view facility details and position statement. The left sidebar shows options for Financial year, Facility Overview, Position statements, Schedules and history, and Carbon units. The main section displays Facility overview for 2023–2024 with details: Location WA and Status Existing. Two tables show Baseline emissions number and Covered emissions. Baseline emissions number is 278,072 tCO₂-e with start date 01 Jul 2023 and end date 30 Jun 2024, status Current, calculated date 01 Sept 2025, and an Approved label. Covered emissions is 300,000 tCO₂-e with the same start and end dates, status Current, submitted date 01 Sept 2025, and a Submitted label. A blue button to view Position Statement appears on the right."/>
                    <pic:cNvPicPr/>
                  </pic:nvPicPr>
                  <pic:blipFill rotWithShape="1">
                    <a:blip r:embed="rId22"/>
                    <a:srcRect t="2980" b="-1"/>
                    <a:stretch>
                      <a:fillRect/>
                    </a:stretch>
                  </pic:blipFill>
                  <pic:spPr bwMode="auto">
                    <a:xfrm>
                      <a:off x="0" y="0"/>
                      <a:ext cx="5942965" cy="29800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211" w:rsidRPr="00BA2160">
        <w:t xml:space="preserve">key </w:t>
      </w:r>
      <w:r w:rsidR="00BF5AB4">
        <w:t>submission</w:t>
      </w:r>
      <w:r w:rsidR="00BF5AB4" w:rsidRPr="00BA2160">
        <w:t xml:space="preserve"> </w:t>
      </w:r>
      <w:r w:rsidR="00CB7211" w:rsidRPr="00BA2160">
        <w:t xml:space="preserve">dates. </w:t>
      </w:r>
    </w:p>
    <w:p w14:paraId="5218FBE5" w14:textId="356B55E3" w:rsidR="00DC7F93" w:rsidRPr="00DC7F93" w:rsidRDefault="00DC7F93" w:rsidP="00DC7F93"/>
    <w:p w14:paraId="0354FAB1" w14:textId="4426D294" w:rsidR="00CB7211" w:rsidRDefault="00082C54" w:rsidP="00CB7211">
      <w:pPr>
        <w:rPr>
          <w:rFonts w:asciiTheme="majorHAnsi" w:hAnsiTheme="majorHAnsi" w:cstheme="majorHAnsi"/>
        </w:rPr>
      </w:pPr>
      <w:r>
        <w:rPr>
          <w:rFonts w:asciiTheme="majorHAnsi" w:hAnsiTheme="majorHAnsi" w:cstheme="majorHAnsi"/>
        </w:rPr>
        <w:lastRenderedPageBreak/>
        <w:t>The Facility Overv</w:t>
      </w:r>
      <w:r w:rsidR="00415CC4">
        <w:rPr>
          <w:rFonts w:asciiTheme="majorHAnsi" w:hAnsiTheme="majorHAnsi" w:cstheme="majorHAnsi"/>
        </w:rPr>
        <w:t>i</w:t>
      </w:r>
      <w:r>
        <w:rPr>
          <w:rFonts w:asciiTheme="majorHAnsi" w:hAnsiTheme="majorHAnsi" w:cstheme="majorHAnsi"/>
        </w:rPr>
        <w:t xml:space="preserve">ew also includes </w:t>
      </w:r>
      <w:r w:rsidR="00566A6E">
        <w:rPr>
          <w:rFonts w:asciiTheme="majorHAnsi" w:hAnsiTheme="majorHAnsi" w:cstheme="majorHAnsi"/>
        </w:rPr>
        <w:t>details of</w:t>
      </w:r>
      <w:r w:rsidR="00CB7211" w:rsidRPr="00BA2160">
        <w:rPr>
          <w:rFonts w:asciiTheme="majorHAnsi" w:hAnsiTheme="majorHAnsi" w:cstheme="majorHAnsi"/>
        </w:rPr>
        <w:t xml:space="preserve"> the production variables and emissions intensities used to calculate the facility’s baseline. </w:t>
      </w:r>
    </w:p>
    <w:p w14:paraId="29BAB386" w14:textId="684C16FD" w:rsidR="00CB7211" w:rsidRDefault="00CB7211" w:rsidP="00CB7211">
      <w:pPr>
        <w:rPr>
          <w:rFonts w:asciiTheme="majorHAnsi" w:hAnsiTheme="majorHAnsi" w:cstheme="majorHAnsi"/>
        </w:rPr>
      </w:pPr>
      <w:r w:rsidRPr="00CB7211">
        <w:rPr>
          <w:rFonts w:asciiTheme="majorHAnsi" w:hAnsiTheme="majorHAnsi" w:cstheme="majorHAnsi"/>
          <w:noProof/>
        </w:rPr>
        <w:drawing>
          <wp:inline distT="0" distB="0" distL="0" distR="0" wp14:anchorId="4A1ACE0A" wp14:editId="27B22928">
            <wp:extent cx="5900701" cy="3016385"/>
            <wp:effectExtent l="38100" t="38100" r="100330" b="88900"/>
            <wp:docPr id="626135901" name="Picture 1" descr="A screenshot of the Determination and declaration applications section in the Clean Energy Regulator's Online Services. The heading reads Emissions intensity determination with start date 01 Jul 2023 and decision date 01 Sept 2025. A green label shows Approved. A table lists production variables with columns for Category, Emissions-intensity type, Emissions-intensity number, and Production units. The row shows Tissue paper with category Historical, type Hybrid, intensity 0.6, and units in tonnes. Below, the Production variable information section displays another table with Tissue paper, emissions-intensity 0.5848, annual emissions, production variable 500,000, units tonnes, and baseline component 292,400. At the bottom, a summary line reads Total production variable baseline component number 29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35901" name="Picture 1" descr="A screenshot of the Determination and declaration applications section in the Clean Energy Regulator's Online Services. The heading reads Emissions intensity determination with start date 01 Jul 2023 and decision date 01 Sept 2025. A green label shows Approved. A table lists production variables with columns for Category, Emissions-intensity type, Emissions-intensity number, and Production units. The row shows Tissue paper with category Historical, type Hybrid, intensity 0.6, and units in tonnes. Below, the Production variable information section displays another table with Tissue paper, emissions-intensity 0.5848, annual emissions, production variable 500,000, units tonnes, and baseline component 292,400. At the bottom, a summary line reads Total production variable baseline component number 292,400."/>
                    <pic:cNvPicPr/>
                  </pic:nvPicPr>
                  <pic:blipFill>
                    <a:blip r:embed="rId23"/>
                    <a:stretch>
                      <a:fillRect/>
                    </a:stretch>
                  </pic:blipFill>
                  <pic:spPr>
                    <a:xfrm>
                      <a:off x="0" y="0"/>
                      <a:ext cx="5908368" cy="3020304"/>
                    </a:xfrm>
                    <a:prstGeom prst="rect">
                      <a:avLst/>
                    </a:prstGeom>
                    <a:effectLst>
                      <a:outerShdw blurRad="50800" dist="38100" dir="2700000" algn="tl" rotWithShape="0">
                        <a:prstClr val="black">
                          <a:alpha val="40000"/>
                        </a:prstClr>
                      </a:outerShdw>
                    </a:effectLst>
                  </pic:spPr>
                </pic:pic>
              </a:graphicData>
            </a:graphic>
          </wp:inline>
        </w:drawing>
      </w:r>
    </w:p>
    <w:p w14:paraId="2010354B" w14:textId="7B9E39F4" w:rsidR="00CB7211" w:rsidRPr="00825926" w:rsidRDefault="00982740" w:rsidP="00825926">
      <w:pPr>
        <w:pStyle w:val="BodyText1"/>
      </w:pPr>
      <w:r w:rsidRPr="00825926">
        <w:t>You can</w:t>
      </w:r>
      <w:r w:rsidR="00CB7211" w:rsidRPr="00825926">
        <w:t xml:space="preserve"> download</w:t>
      </w:r>
      <w:r w:rsidR="00A875BE" w:rsidRPr="00825926">
        <w:t xml:space="preserve"> a copy of</w:t>
      </w:r>
      <w:r w:rsidR="00CB7211" w:rsidRPr="00825926">
        <w:t xml:space="preserve"> the </w:t>
      </w:r>
      <w:r w:rsidR="006E7D9C" w:rsidRPr="00825926">
        <w:t xml:space="preserve">facility’s </w:t>
      </w:r>
      <w:r w:rsidR="00A74334" w:rsidRPr="00825926">
        <w:t xml:space="preserve">position statement </w:t>
      </w:r>
      <w:r w:rsidR="00CB7211" w:rsidRPr="00825926">
        <w:t>from this page. This is particularly useful for internal audits, board reporting or Safeguard Mechanism Certificate issuance requests. To</w:t>
      </w:r>
      <w:r w:rsidR="00071A23" w:rsidRPr="00825926">
        <w:t xml:space="preserve"> </w:t>
      </w:r>
      <w:r w:rsidR="00DA6BA5" w:rsidRPr="00825926">
        <w:t>download,</w:t>
      </w:r>
      <w:r w:rsidR="00CB7211" w:rsidRPr="00825926">
        <w:t xml:space="preserve"> click “View Position Statement,” then “Generate Position Statement,” and “Download Position Statement” from the top-right corner.</w:t>
      </w:r>
    </w:p>
    <w:p w14:paraId="7C876602" w14:textId="77777777" w:rsidR="009E4E1C" w:rsidRPr="00BA2160" w:rsidRDefault="009E4E1C" w:rsidP="00CB7211">
      <w:pPr>
        <w:rPr>
          <w:rFonts w:asciiTheme="majorHAnsi" w:hAnsiTheme="majorHAnsi" w:cstheme="majorHAnsi"/>
        </w:rPr>
      </w:pPr>
    </w:p>
    <w:p w14:paraId="108E586A" w14:textId="78763F2C" w:rsidR="00DC7F93" w:rsidRDefault="00EB055F" w:rsidP="00DC7F93">
      <w:r>
        <w:rPr>
          <w:noProof/>
        </w:rPr>
        <w:drawing>
          <wp:inline distT="0" distB="0" distL="0" distR="0" wp14:anchorId="6B62721E" wp14:editId="32FD1699">
            <wp:extent cx="6184900" cy="1076325"/>
            <wp:effectExtent l="57150" t="0" r="63500" b="123825"/>
            <wp:docPr id="1561325417" name="Picture 3" descr="A screenshot of the Facility overview page in the Clean Energy Regulator's Online Services. The left sidebar shows the financial year 2023–2024 with menu options: Facility Overview, Position statements, Schedules and history, and Carbon units. The main section displays Facility overview for 2023–2024 with Facility details showing location WA and status Existing. A blue button labelled View Position Statement is highlighted with a red rectangle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25417" name="Picture 3" descr="A screenshot of the Facility overview page in the Clean Energy Regulator's Online Services. The left sidebar shows the financial year 2023–2024 with menu options: Facility Overview, Position statements, Schedules and history, and Carbon units. The main section displays Facility overview for 2023–2024 with Facility details showing location WA and status Existing. A blue button labelled View Position Statement is highlighted with a red rectangle in the top right corner."/>
                    <pic:cNvPicPr/>
                  </pic:nvPicPr>
                  <pic:blipFill>
                    <a:blip r:embed="rId24"/>
                    <a:stretch>
                      <a:fillRect/>
                    </a:stretch>
                  </pic:blipFill>
                  <pic:spPr>
                    <a:xfrm>
                      <a:off x="0" y="0"/>
                      <a:ext cx="6184900" cy="1076325"/>
                    </a:xfrm>
                    <a:prstGeom prst="rect">
                      <a:avLst/>
                    </a:prstGeom>
                    <a:effectLst>
                      <a:outerShdw blurRad="50800" dist="50800" dir="5400000" algn="ctr" rotWithShape="0">
                        <a:srgbClr val="000000">
                          <a:alpha val="40000"/>
                        </a:srgbClr>
                      </a:outerShdw>
                    </a:effectLst>
                  </pic:spPr>
                </pic:pic>
              </a:graphicData>
            </a:graphic>
          </wp:inline>
        </w:drawing>
      </w:r>
    </w:p>
    <w:p w14:paraId="4781EADF" w14:textId="4000B03F" w:rsidR="0000657D" w:rsidRDefault="0000657D" w:rsidP="00DC7F93"/>
    <w:p w14:paraId="3C9FF139" w14:textId="64F86AF4" w:rsidR="00EB055F" w:rsidRDefault="00EB055F" w:rsidP="00DC7F93">
      <w:r>
        <w:rPr>
          <w:noProof/>
        </w:rPr>
        <w:drawing>
          <wp:inline distT="0" distB="0" distL="0" distR="0" wp14:anchorId="59FCBE66" wp14:editId="6D3823DB">
            <wp:extent cx="6173645" cy="1440887"/>
            <wp:effectExtent l="38100" t="38100" r="93980" b="102235"/>
            <wp:docPr id="1657778319" name="Picture 4" descr="A screenshot of the Position statements page in the Clean Energy Regulator's Online Services. The left sidebar shows the financial year 2023–2024 with menu options: Facility Overview, Position statements, Schedules and history, and Carbon units. The main section displays Position statements for 2023–2024. The Statement version is listed as 2 – Current. The Position Status shows No Excess in red text. A blue button labeled Generate PDF is highlighted with a red rectangle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78319" name="Picture 4" descr="A screenshot of the Position statements page in the Clean Energy Regulator's Online Services. The left sidebar shows the financial year 2023–2024 with menu options: Facility Overview, Position statements, Schedules and history, and Carbon units. The main section displays Position statements for 2023–2024. The Statement version is listed as 2 – Current. The Position Status shows No Excess in red text. A blue button labeled Generate PDF is highlighted with a red rectangle in the top right corner."/>
                    <pic:cNvPicPr/>
                  </pic:nvPicPr>
                  <pic:blipFill>
                    <a:blip r:embed="rId25"/>
                    <a:stretch>
                      <a:fillRect/>
                    </a:stretch>
                  </pic:blipFill>
                  <pic:spPr>
                    <a:xfrm>
                      <a:off x="0" y="0"/>
                      <a:ext cx="6173645" cy="1440887"/>
                    </a:xfrm>
                    <a:prstGeom prst="rect">
                      <a:avLst/>
                    </a:prstGeom>
                    <a:effectLst>
                      <a:outerShdw blurRad="50800" dist="38100" dir="2700000" algn="ctr" rotWithShape="0">
                        <a:srgbClr val="000000">
                          <a:alpha val="40000"/>
                        </a:srgbClr>
                      </a:outerShdw>
                    </a:effectLst>
                  </pic:spPr>
                </pic:pic>
              </a:graphicData>
            </a:graphic>
          </wp:inline>
        </w:drawing>
      </w:r>
    </w:p>
    <w:p w14:paraId="2D6865C0" w14:textId="292BFFBD" w:rsidR="00EB055F" w:rsidRDefault="005D612C" w:rsidP="00DC7F93">
      <w:r>
        <w:rPr>
          <w:noProof/>
        </w:rPr>
        <w:drawing>
          <wp:anchor distT="0" distB="0" distL="114300" distR="114300" simplePos="0" relativeHeight="251658248" behindDoc="0" locked="0" layoutInCell="1" allowOverlap="1" wp14:anchorId="76878B19" wp14:editId="301D475C">
            <wp:simplePos x="0" y="0"/>
            <wp:positionH relativeFrom="margin">
              <wp:posOffset>1534160</wp:posOffset>
            </wp:positionH>
            <wp:positionV relativeFrom="paragraph">
              <wp:posOffset>11430</wp:posOffset>
            </wp:positionV>
            <wp:extent cx="4745990" cy="476250"/>
            <wp:effectExtent l="0" t="0" r="0" b="0"/>
            <wp:wrapNone/>
            <wp:docPr id="562368385" name="Picture 7" descr="A screenshot of the Position statements page in the Clean Energy Regulator's Online Services. The heading shows Position statements for the 2023–2024 financial year. A dark blue button labelled Download PDF is highlighted with a red rectangl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68385" name="Picture 7" descr="A screenshot of the Position statements page in the Clean Energy Regulator's Online Services. The heading shows Position statements for the 2023–2024 financial year. A dark blue button labelled Download PDF is highlighted with a red rectangle on the right."/>
                    <pic:cNvPicPr/>
                  </pic:nvPicPr>
                  <pic:blipFill>
                    <a:blip r:embed="rId26"/>
                    <a:stretch>
                      <a:fillRect/>
                    </a:stretch>
                  </pic:blipFill>
                  <pic:spPr>
                    <a:xfrm>
                      <a:off x="0" y="0"/>
                      <a:ext cx="4745990" cy="476250"/>
                    </a:xfrm>
                    <a:prstGeom prst="rect">
                      <a:avLst/>
                    </a:prstGeom>
                  </pic:spPr>
                </pic:pic>
              </a:graphicData>
            </a:graphic>
          </wp:anchor>
        </w:drawing>
      </w:r>
    </w:p>
    <w:p w14:paraId="16214E3E" w14:textId="516EEBCF" w:rsidR="00396D28" w:rsidRDefault="006E7D9C" w:rsidP="006E7D9C">
      <w:pPr>
        <w:rPr>
          <w:rFonts w:asciiTheme="majorHAnsi" w:hAnsiTheme="majorHAnsi" w:cstheme="majorHAnsi"/>
        </w:rPr>
      </w:pPr>
      <w:r w:rsidRPr="0000657D">
        <w:rPr>
          <w:noProof/>
        </w:rPr>
        <w:lastRenderedPageBreak/>
        <w:drawing>
          <wp:anchor distT="0" distB="0" distL="114300" distR="114300" simplePos="0" relativeHeight="251658247" behindDoc="0" locked="0" layoutInCell="1" allowOverlap="1" wp14:anchorId="1383B02F" wp14:editId="709C1499">
            <wp:simplePos x="0" y="0"/>
            <wp:positionH relativeFrom="margin">
              <wp:align>left</wp:align>
            </wp:positionH>
            <wp:positionV relativeFrom="paragraph">
              <wp:posOffset>614680</wp:posOffset>
            </wp:positionV>
            <wp:extent cx="6184900" cy="3461385"/>
            <wp:effectExtent l="38100" t="38100" r="101600" b="100965"/>
            <wp:wrapTopAndBottom/>
            <wp:docPr id="389775091" name="Picture 1" descr="A screenshot of the Net emissions section in the Clean Energy Regulator's Online Services. The first panel shows Net emissions number as 278,072. The Calculation table lists covered emissions 300,000, ACCUs issued +0, ACCUs delivered –0, and ACCUs and SMCs surrendered –21,928. Below, the Estimated Safeguard Mechanism Units (SMCs) entitlement section shows Estimated SMCs entitlement marked Not Eligible with a note that the calculated value is 0 or less. The Calculation table lists baseline emissions number 278,072, covered emissions –300,000, and ACCUs issu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75091" name="Picture 1" descr="A screenshot of the Net emissions section in the Clean Energy Regulator's Online Services. The first panel shows Net emissions number as 278,072. The Calculation table lists covered emissions 300,000, ACCUs issued +0, ACCUs delivered –0, and ACCUs and SMCs surrendered –21,928. Below, the Estimated Safeguard Mechanism Units (SMCs) entitlement section shows Estimated SMCs entitlement marked Not Eligible with a note that the calculated value is 0 or less. The Calculation table lists baseline emissions number 278,072, covered emissions –300,000, and ACCUs issued –0."/>
                    <pic:cNvPicPr/>
                  </pic:nvPicPr>
                  <pic:blipFill>
                    <a:blip r:embed="rId27"/>
                    <a:stretch>
                      <a:fillRect/>
                    </a:stretch>
                  </pic:blipFill>
                  <pic:spPr>
                    <a:xfrm>
                      <a:off x="0" y="0"/>
                      <a:ext cx="6184900" cy="3461385"/>
                    </a:xfrm>
                    <a:prstGeom prst="rect">
                      <a:avLst/>
                    </a:prstGeom>
                    <a:effectLst>
                      <a:outerShdw blurRad="50800" dist="38100" dir="2700000" algn="tl" rotWithShape="0">
                        <a:prstClr val="black">
                          <a:alpha val="40000"/>
                        </a:prstClr>
                      </a:outerShdw>
                    </a:effectLst>
                  </pic:spPr>
                </pic:pic>
              </a:graphicData>
            </a:graphic>
          </wp:anchor>
        </w:drawing>
      </w:r>
      <w:r w:rsidR="0063371E">
        <w:rPr>
          <w:rFonts w:asciiTheme="majorHAnsi" w:hAnsiTheme="majorHAnsi" w:cstheme="majorHAnsi"/>
        </w:rPr>
        <w:t>The</w:t>
      </w:r>
      <w:r w:rsidR="0063371E" w:rsidRPr="00BA2160">
        <w:rPr>
          <w:rFonts w:asciiTheme="majorHAnsi" w:hAnsiTheme="majorHAnsi" w:cstheme="majorHAnsi"/>
        </w:rPr>
        <w:t xml:space="preserve"> calculation of </w:t>
      </w:r>
      <w:r w:rsidR="0063371E">
        <w:rPr>
          <w:rFonts w:asciiTheme="majorHAnsi" w:hAnsiTheme="majorHAnsi" w:cstheme="majorHAnsi"/>
        </w:rPr>
        <w:t>attributable Australian Carbon Credit Units</w:t>
      </w:r>
      <w:r w:rsidR="00A32AC3">
        <w:rPr>
          <w:rFonts w:asciiTheme="majorHAnsi" w:hAnsiTheme="majorHAnsi" w:cstheme="majorHAnsi"/>
        </w:rPr>
        <w:t xml:space="preserve"> </w:t>
      </w:r>
      <w:r w:rsidR="0000657D" w:rsidRPr="00BA2160">
        <w:rPr>
          <w:rFonts w:asciiTheme="majorHAnsi" w:hAnsiTheme="majorHAnsi" w:cstheme="majorHAnsi"/>
        </w:rPr>
        <w:t>surrendered units</w:t>
      </w:r>
      <w:r w:rsidR="00F91FC0">
        <w:rPr>
          <w:rFonts w:asciiTheme="majorHAnsi" w:hAnsiTheme="majorHAnsi" w:cstheme="majorHAnsi"/>
        </w:rPr>
        <w:t xml:space="preserve"> and SMC entitlement is </w:t>
      </w:r>
      <w:r w:rsidR="009A34AF">
        <w:rPr>
          <w:rFonts w:asciiTheme="majorHAnsi" w:hAnsiTheme="majorHAnsi" w:cstheme="majorHAnsi"/>
        </w:rPr>
        <w:t>listed</w:t>
      </w:r>
      <w:r w:rsidR="00075A39">
        <w:rPr>
          <w:rFonts w:asciiTheme="majorHAnsi" w:hAnsiTheme="majorHAnsi" w:cstheme="majorHAnsi"/>
        </w:rPr>
        <w:t xml:space="preserve"> at the bottom of the </w:t>
      </w:r>
      <w:r w:rsidR="00BD01A0">
        <w:rPr>
          <w:rFonts w:asciiTheme="majorHAnsi" w:hAnsiTheme="majorHAnsi" w:cstheme="majorHAnsi"/>
        </w:rPr>
        <w:t xml:space="preserve">Position </w:t>
      </w:r>
      <w:r w:rsidR="004A347D">
        <w:rPr>
          <w:rFonts w:asciiTheme="majorHAnsi" w:hAnsiTheme="majorHAnsi" w:cstheme="majorHAnsi"/>
        </w:rPr>
        <w:t>S</w:t>
      </w:r>
      <w:r w:rsidR="00BD01A0">
        <w:rPr>
          <w:rFonts w:asciiTheme="majorHAnsi" w:hAnsiTheme="majorHAnsi" w:cstheme="majorHAnsi"/>
        </w:rPr>
        <w:t xml:space="preserve">tatement. </w:t>
      </w:r>
    </w:p>
    <w:p w14:paraId="462BDAA2" w14:textId="77777777" w:rsidR="009E4E1C" w:rsidRPr="00396D28" w:rsidRDefault="009E4E1C" w:rsidP="006E7D9C">
      <w:pPr>
        <w:rPr>
          <w:rFonts w:asciiTheme="majorHAnsi" w:hAnsiTheme="majorHAnsi" w:cstheme="majorHAnsi"/>
        </w:rPr>
      </w:pPr>
    </w:p>
    <w:p w14:paraId="6F746149" w14:textId="77777777" w:rsidR="00396D28" w:rsidRDefault="00396D28" w:rsidP="00396D28">
      <w:pPr>
        <w:pStyle w:val="Heading1"/>
      </w:pPr>
      <w:bookmarkStart w:id="13" w:name="_Toc213855971"/>
      <w:r>
        <w:t>Support</w:t>
      </w:r>
      <w:bookmarkEnd w:id="13"/>
    </w:p>
    <w:p w14:paraId="5EC50F86" w14:textId="2D7EDA6D" w:rsidR="00396D28" w:rsidRDefault="00396D28" w:rsidP="00396D28">
      <w:pPr>
        <w:pStyle w:val="BodyText1"/>
      </w:pPr>
      <w:r>
        <w:t xml:space="preserve">Email: </w:t>
      </w:r>
      <w:r w:rsidR="00304A54">
        <w:fldChar w:fldCharType="begin"/>
      </w:r>
      <w:ins w:id="14" w:author="Author">
        <w:r w:rsidR="00304A54">
          <w:instrText>HYPERLINK "mailto:</w:instrText>
        </w:r>
      </w:ins>
      <w:r w:rsidR="00304A54" w:rsidRPr="00396D28">
        <w:instrText>C</w:instrText>
      </w:r>
      <w:r w:rsidR="00304A54">
        <w:instrText>ER-Safeguardbaselines@cer.gov.au</w:instrText>
      </w:r>
      <w:ins w:id="15" w:author="Author">
        <w:r w:rsidR="00304A54">
          <w:instrText>"</w:instrText>
        </w:r>
      </w:ins>
      <w:r w:rsidR="00304A54">
        <w:fldChar w:fldCharType="separate"/>
      </w:r>
      <w:r w:rsidR="00304A54" w:rsidRPr="00304A54">
        <w:rPr>
          <w:rStyle w:val="Hyperlink"/>
          <w:rFonts w:asciiTheme="minorHAnsi" w:hAnsiTheme="minorHAnsi"/>
        </w:rPr>
        <w:t>CER-Safeguardbaselines@cer.gov.au</w:t>
      </w:r>
      <w:r w:rsidR="00304A54">
        <w:fldChar w:fldCharType="end"/>
      </w:r>
    </w:p>
    <w:p w14:paraId="48F177FF" w14:textId="77777777" w:rsidR="00396D28" w:rsidRDefault="00396D28" w:rsidP="00396D28">
      <w:pPr>
        <w:pStyle w:val="BodyText1"/>
      </w:pPr>
      <w:r>
        <w:t xml:space="preserve">Phone: 1300 553 542 within Australia </w:t>
      </w:r>
    </w:p>
    <w:p w14:paraId="19EB359C" w14:textId="39E2CD9B" w:rsidR="00396D28" w:rsidRPr="003A36F3" w:rsidRDefault="00396D28" w:rsidP="003A36F3">
      <w:pPr>
        <w:pStyle w:val="BodyText1"/>
        <w:rPr>
          <w:strike/>
          <w:color w:val="auto"/>
        </w:rPr>
      </w:pPr>
      <w:r>
        <w:t xml:space="preserve">Web: </w:t>
      </w:r>
      <w:hyperlink r:id="rId28" w:history="1">
        <w:r w:rsidRPr="00C64CBE">
          <w:rPr>
            <w:rStyle w:val="Hyperlink"/>
            <w:rFonts w:asciiTheme="minorHAnsi" w:hAnsiTheme="minorHAnsi"/>
          </w:rPr>
          <w:t>www.cer.gov.au</w:t>
        </w:r>
      </w:hyperlink>
    </w:p>
    <w:sectPr w:rsidR="00396D28" w:rsidRPr="003A36F3" w:rsidSect="00E349EF">
      <w:headerReference w:type="default" r:id="rId29"/>
      <w:footerReference w:type="even" r:id="rId30"/>
      <w:footerReference w:type="default" r:id="rId31"/>
      <w:headerReference w:type="first" r:id="rId32"/>
      <w:footerReference w:type="first" r:id="rId33"/>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BE3C1" w14:textId="77777777" w:rsidR="007A6191" w:rsidRDefault="007A6191" w:rsidP="00176C28">
      <w:r>
        <w:separator/>
      </w:r>
    </w:p>
    <w:p w14:paraId="64DD08F3" w14:textId="77777777" w:rsidR="007A6191" w:rsidRDefault="007A6191"/>
  </w:endnote>
  <w:endnote w:type="continuationSeparator" w:id="0">
    <w:p w14:paraId="28B27C55" w14:textId="77777777" w:rsidR="007A6191" w:rsidRDefault="007A6191" w:rsidP="00176C28">
      <w:r>
        <w:continuationSeparator/>
      </w:r>
    </w:p>
    <w:p w14:paraId="62589FA5" w14:textId="77777777" w:rsidR="007A6191" w:rsidRDefault="007A6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Content>
      <w:p w14:paraId="0F6577C8" w14:textId="77777777"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B0EE7A" w14:textId="77777777" w:rsidR="00977234" w:rsidRDefault="00977234" w:rsidP="009633DE">
    <w:pPr>
      <w:pStyle w:val="Footer"/>
      <w:ind w:right="360"/>
      <w:rPr>
        <w:rStyle w:val="PageNumber"/>
      </w:rPr>
    </w:pPr>
  </w:p>
  <w:p w14:paraId="18B9885A" w14:textId="77777777" w:rsidR="00977234" w:rsidRDefault="00977234" w:rsidP="009633DE">
    <w:pPr>
      <w:pStyle w:val="Footer"/>
    </w:pPr>
  </w:p>
  <w:p w14:paraId="20B0A9DB"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2219D" w14:textId="77777777" w:rsidR="00F76419" w:rsidRPr="002761BC" w:rsidRDefault="002D18F3" w:rsidP="002761BC">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A5736E">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A5736E">
      <w:rPr>
        <w:rStyle w:val="PageNumber"/>
      </w:rPr>
      <w:t>cer</w:t>
    </w:r>
    <w:r w:rsidRPr="002D18F3">
      <w:rPr>
        <w:rStyle w:val="PageNumber"/>
      </w:rPr>
      <w:t>.gov.au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7720844F" w14:textId="15FED8EF" w:rsidR="00F76419" w:rsidRPr="009633DE" w:rsidRDefault="009956EA"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C10C2" w14:textId="77777777" w:rsidR="0065750A" w:rsidRPr="009C30B4" w:rsidRDefault="00CA2954" w:rsidP="00AA2792">
    <w:pPr>
      <w:tabs>
        <w:tab w:val="left" w:pos="2694"/>
        <w:tab w:val="left" w:pos="3969"/>
        <w:tab w:val="left" w:pos="6946"/>
        <w:tab w:val="right" w:pos="9498"/>
      </w:tabs>
      <w:spacing w:after="720"/>
      <w:ind w:right="242"/>
      <w:rPr>
        <w:color w:val="005874"/>
        <w:sz w:val="16"/>
        <w:szCs w:val="16"/>
      </w:rPr>
    </w:pPr>
    <w:r>
      <w:rPr>
        <w:noProof/>
      </w:rPr>
      <w:drawing>
        <wp:inline distT="0" distB="0" distL="0" distR="0" wp14:anchorId="54F2C51D" wp14:editId="0080CC98">
          <wp:extent cx="2133416" cy="6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2133416" cy="64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BB500" w14:textId="77777777" w:rsidR="007A6191" w:rsidRDefault="007A6191" w:rsidP="00176C28">
      <w:r>
        <w:separator/>
      </w:r>
    </w:p>
    <w:p w14:paraId="307B93DF" w14:textId="77777777" w:rsidR="007A6191" w:rsidRDefault="007A6191"/>
  </w:footnote>
  <w:footnote w:type="continuationSeparator" w:id="0">
    <w:p w14:paraId="520662DA" w14:textId="77777777" w:rsidR="007A6191" w:rsidRDefault="007A6191" w:rsidP="00176C28">
      <w:r>
        <w:continuationSeparator/>
      </w:r>
    </w:p>
    <w:p w14:paraId="5A0B16F1" w14:textId="77777777" w:rsidR="007A6191" w:rsidRDefault="007A6191"/>
  </w:footnote>
  <w:footnote w:id="1">
    <w:p w14:paraId="29C4ADD3" w14:textId="4DA5A712" w:rsidR="006F0D07" w:rsidRDefault="006F0D07">
      <w:pPr>
        <w:pStyle w:val="FootnoteText"/>
      </w:pPr>
      <w:r>
        <w:rPr>
          <w:rStyle w:val="FootnoteReference"/>
        </w:rPr>
        <w:footnoteRef/>
      </w:r>
      <w:r>
        <w:t xml:space="preserve"> </w:t>
      </w:r>
      <w:r w:rsidRPr="006F0D07">
        <w:t>https://onlineservices.cer.gov.au/</w:t>
      </w:r>
    </w:p>
  </w:footnote>
  <w:footnote w:id="2">
    <w:p w14:paraId="29A8BB72" w14:textId="3B0BC6B3" w:rsidR="003A36F3" w:rsidRDefault="003A36F3">
      <w:pPr>
        <w:pStyle w:val="FootnoteText"/>
      </w:pPr>
      <w:r>
        <w:rPr>
          <w:rStyle w:val="FootnoteReference"/>
        </w:rPr>
        <w:footnoteRef/>
      </w:r>
      <w:r>
        <w:t xml:space="preserve"> </w:t>
      </w:r>
      <w:r w:rsidRPr="003A36F3">
        <w:t>https://cer.gov.au/document_page/nger-online-services-user-guide</w:t>
      </w:r>
    </w:p>
  </w:footnote>
  <w:footnote w:id="3">
    <w:p w14:paraId="5B597EB5" w14:textId="77777777" w:rsidR="00CC5D78" w:rsidRDefault="00CC5D78" w:rsidP="00CC5D78">
      <w:pPr>
        <w:pStyle w:val="FootnoteText"/>
      </w:pPr>
      <w:r>
        <w:rPr>
          <w:rStyle w:val="FootnoteReference"/>
        </w:rPr>
        <w:footnoteRef/>
      </w:r>
      <w:r>
        <w:t xml:space="preserve"> </w:t>
      </w:r>
      <w:r w:rsidRPr="0053477F">
        <w:t>https://onlineservices.cer.gov.au/</w:t>
      </w:r>
    </w:p>
  </w:footnote>
  <w:footnote w:id="4">
    <w:p w14:paraId="2197DED3" w14:textId="2921C63E" w:rsidR="003A36F3" w:rsidRDefault="003A36F3">
      <w:pPr>
        <w:pStyle w:val="FootnoteText"/>
      </w:pPr>
      <w:r>
        <w:rPr>
          <w:rStyle w:val="FootnoteReference"/>
        </w:rPr>
        <w:footnoteRef/>
      </w:r>
      <w:r>
        <w:t xml:space="preserve"> </w:t>
      </w:r>
      <w:r w:rsidRPr="003A36F3">
        <w:t>https://cer.gov.au/document_page/nger-online-services-user-guide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60F8" w14:textId="00B130E3" w:rsidR="00D81782" w:rsidRDefault="009956EA" w:rsidP="00977234">
    <w:pPr>
      <w:pStyle w:val="Heading5"/>
      <w:tabs>
        <w:tab w:val="center" w:pos="4870"/>
        <w:tab w:val="left" w:pos="8745"/>
      </w:tabs>
      <w:spacing w:before="200" w:after="60"/>
      <w:jc w:val="center"/>
    </w:pPr>
    <w:r>
      <w:rPr>
        <w:rStyle w:val="Protectivemarker"/>
        <w:b/>
      </w:rPr>
      <w:t>OFFICIAL</w:t>
    </w:r>
  </w:p>
  <w:p w14:paraId="54E4C908" w14:textId="77777777"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0DA63322" wp14:editId="3C045CF1">
          <wp:simplePos x="0" y="0"/>
          <wp:positionH relativeFrom="column">
            <wp:posOffset>4706474</wp:posOffset>
          </wp:positionH>
          <wp:positionV relativeFrom="paragraph">
            <wp:posOffset>-190500</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D3BC" w14:textId="77777777" w:rsidR="00CA2954" w:rsidRDefault="008352D1" w:rsidP="00E349EF">
    <w:pPr>
      <w:pStyle w:val="Header"/>
      <w:spacing w:before="600"/>
    </w:pPr>
    <w:r>
      <w:rPr>
        <w:noProof/>
      </w:rPr>
      <w:t xml:space="preserve">  </w:t>
    </w:r>
    <w:r w:rsidR="00CA2954">
      <w:rPr>
        <w:noProof/>
      </w:rPr>
      <w:drawing>
        <wp:inline distT="0" distB="0" distL="0" distR="0" wp14:anchorId="0E6E6F3B" wp14:editId="3DADF091">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3E6B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861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3A0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6B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EB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8698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A28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CA63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E40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66E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0A6B4C84"/>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586BB2"/>
    <w:multiLevelType w:val="hybridMultilevel"/>
    <w:tmpl w:val="1C4AA27C"/>
    <w:lvl w:ilvl="0" w:tplc="E932CA06">
      <w:start w:val="1"/>
      <w:numFmt w:val="decimal"/>
      <w:lvlText w:val="%1."/>
      <w:lvlJc w:val="left"/>
      <w:pPr>
        <w:ind w:left="357" w:hanging="357"/>
      </w:pPr>
      <w:rPr>
        <w:rFonts w:asciiTheme="minorHAnsi" w:hAnsiTheme="minorHAnsi" w:hint="default"/>
        <w:color w:val="006C93"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E0723CF"/>
    <w:multiLevelType w:val="hybridMultilevel"/>
    <w:tmpl w:val="C734B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0B16ED"/>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92573627">
    <w:abstractNumId w:val="26"/>
  </w:num>
  <w:num w:numId="2" w16cid:durableId="665672845">
    <w:abstractNumId w:val="20"/>
  </w:num>
  <w:num w:numId="3" w16cid:durableId="810942482">
    <w:abstractNumId w:val="21"/>
  </w:num>
  <w:num w:numId="4" w16cid:durableId="825435444">
    <w:abstractNumId w:val="13"/>
  </w:num>
  <w:num w:numId="5" w16cid:durableId="370108035">
    <w:abstractNumId w:val="14"/>
  </w:num>
  <w:num w:numId="6" w16cid:durableId="1687902628">
    <w:abstractNumId w:val="23"/>
  </w:num>
  <w:num w:numId="7" w16cid:durableId="801192260">
    <w:abstractNumId w:val="29"/>
  </w:num>
  <w:num w:numId="8" w16cid:durableId="874005031">
    <w:abstractNumId w:val="14"/>
  </w:num>
  <w:num w:numId="9" w16cid:durableId="1080835062">
    <w:abstractNumId w:val="9"/>
  </w:num>
  <w:num w:numId="10" w16cid:durableId="2008317377">
    <w:abstractNumId w:val="7"/>
  </w:num>
  <w:num w:numId="11" w16cid:durableId="929001487">
    <w:abstractNumId w:val="6"/>
  </w:num>
  <w:num w:numId="12" w16cid:durableId="798836690">
    <w:abstractNumId w:val="5"/>
  </w:num>
  <w:num w:numId="13" w16cid:durableId="1189414269">
    <w:abstractNumId w:val="4"/>
  </w:num>
  <w:num w:numId="14" w16cid:durableId="1930310773">
    <w:abstractNumId w:val="8"/>
  </w:num>
  <w:num w:numId="15" w16cid:durableId="967979341">
    <w:abstractNumId w:val="3"/>
  </w:num>
  <w:num w:numId="16" w16cid:durableId="1635066427">
    <w:abstractNumId w:val="2"/>
  </w:num>
  <w:num w:numId="17" w16cid:durableId="38213946">
    <w:abstractNumId w:val="1"/>
  </w:num>
  <w:num w:numId="18" w16cid:durableId="131679649">
    <w:abstractNumId w:val="0"/>
  </w:num>
  <w:num w:numId="19" w16cid:durableId="1364551405">
    <w:abstractNumId w:val="12"/>
  </w:num>
  <w:num w:numId="20" w16cid:durableId="1432892358">
    <w:abstractNumId w:val="17"/>
  </w:num>
  <w:num w:numId="21" w16cid:durableId="464278856">
    <w:abstractNumId w:val="34"/>
  </w:num>
  <w:num w:numId="22" w16cid:durableId="980620812">
    <w:abstractNumId w:val="10"/>
  </w:num>
  <w:num w:numId="23" w16cid:durableId="1243297401">
    <w:abstractNumId w:val="35"/>
  </w:num>
  <w:num w:numId="24" w16cid:durableId="1338921051">
    <w:abstractNumId w:val="24"/>
  </w:num>
  <w:num w:numId="25" w16cid:durableId="141119801">
    <w:abstractNumId w:val="22"/>
  </w:num>
  <w:num w:numId="26" w16cid:durableId="308367669">
    <w:abstractNumId w:val="19"/>
  </w:num>
  <w:num w:numId="27" w16cid:durableId="1562596590">
    <w:abstractNumId w:val="33"/>
  </w:num>
  <w:num w:numId="28" w16cid:durableId="1016076843">
    <w:abstractNumId w:val="28"/>
  </w:num>
  <w:num w:numId="29" w16cid:durableId="1331980975">
    <w:abstractNumId w:val="25"/>
  </w:num>
  <w:num w:numId="30" w16cid:durableId="885335266">
    <w:abstractNumId w:val="30"/>
  </w:num>
  <w:num w:numId="31" w16cid:durableId="569388246">
    <w:abstractNumId w:val="32"/>
  </w:num>
  <w:num w:numId="32" w16cid:durableId="1743405233">
    <w:abstractNumId w:val="11"/>
  </w:num>
  <w:num w:numId="33" w16cid:durableId="1559509107">
    <w:abstractNumId w:val="31"/>
  </w:num>
  <w:num w:numId="34" w16cid:durableId="1197505460">
    <w:abstractNumId w:val="15"/>
  </w:num>
  <w:num w:numId="35" w16cid:durableId="1824008234">
    <w:abstractNumId w:val="27"/>
  </w:num>
  <w:num w:numId="36" w16cid:durableId="201132837">
    <w:abstractNumId w:val="16"/>
  </w:num>
  <w:num w:numId="37" w16cid:durableId="8418912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32442973">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07009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BE4"/>
    <w:rsid w:val="00001153"/>
    <w:rsid w:val="0000169C"/>
    <w:rsid w:val="0000657D"/>
    <w:rsid w:val="00012EC2"/>
    <w:rsid w:val="00024048"/>
    <w:rsid w:val="00026A39"/>
    <w:rsid w:val="00031090"/>
    <w:rsid w:val="00035321"/>
    <w:rsid w:val="0003582F"/>
    <w:rsid w:val="000378B6"/>
    <w:rsid w:val="00042176"/>
    <w:rsid w:val="0004279E"/>
    <w:rsid w:val="000442F7"/>
    <w:rsid w:val="000469E5"/>
    <w:rsid w:val="00056FF0"/>
    <w:rsid w:val="00062F87"/>
    <w:rsid w:val="000678AA"/>
    <w:rsid w:val="00067B5A"/>
    <w:rsid w:val="00071A23"/>
    <w:rsid w:val="0007253C"/>
    <w:rsid w:val="00075A39"/>
    <w:rsid w:val="00082C54"/>
    <w:rsid w:val="00083FFC"/>
    <w:rsid w:val="000873E6"/>
    <w:rsid w:val="000906DE"/>
    <w:rsid w:val="000957B5"/>
    <w:rsid w:val="00096878"/>
    <w:rsid w:val="000A0DD5"/>
    <w:rsid w:val="000A2EF6"/>
    <w:rsid w:val="000A3276"/>
    <w:rsid w:val="000B2225"/>
    <w:rsid w:val="000E1A04"/>
    <w:rsid w:val="000E442E"/>
    <w:rsid w:val="000E5A13"/>
    <w:rsid w:val="000F4854"/>
    <w:rsid w:val="000F5C49"/>
    <w:rsid w:val="000F6AE8"/>
    <w:rsid w:val="000F6B44"/>
    <w:rsid w:val="000F711F"/>
    <w:rsid w:val="00106113"/>
    <w:rsid w:val="0010727F"/>
    <w:rsid w:val="00112E29"/>
    <w:rsid w:val="001276AA"/>
    <w:rsid w:val="00127C21"/>
    <w:rsid w:val="00131896"/>
    <w:rsid w:val="00140F42"/>
    <w:rsid w:val="001512C0"/>
    <w:rsid w:val="00157175"/>
    <w:rsid w:val="00164585"/>
    <w:rsid w:val="001651F7"/>
    <w:rsid w:val="001655DF"/>
    <w:rsid w:val="001660D3"/>
    <w:rsid w:val="00167C5D"/>
    <w:rsid w:val="001717BB"/>
    <w:rsid w:val="00176871"/>
    <w:rsid w:val="00176C28"/>
    <w:rsid w:val="00177E2B"/>
    <w:rsid w:val="00180200"/>
    <w:rsid w:val="00186902"/>
    <w:rsid w:val="00193A6C"/>
    <w:rsid w:val="00194E5E"/>
    <w:rsid w:val="00197F43"/>
    <w:rsid w:val="001A3246"/>
    <w:rsid w:val="001A57C1"/>
    <w:rsid w:val="001B1F52"/>
    <w:rsid w:val="001B66AA"/>
    <w:rsid w:val="001C07EE"/>
    <w:rsid w:val="001C191F"/>
    <w:rsid w:val="001D1D37"/>
    <w:rsid w:val="001D2DB3"/>
    <w:rsid w:val="001D52A5"/>
    <w:rsid w:val="001D5E01"/>
    <w:rsid w:val="001E1806"/>
    <w:rsid w:val="001F1E84"/>
    <w:rsid w:val="001F24AC"/>
    <w:rsid w:val="001F3599"/>
    <w:rsid w:val="001F4A1C"/>
    <w:rsid w:val="001F5065"/>
    <w:rsid w:val="002027CD"/>
    <w:rsid w:val="002118E5"/>
    <w:rsid w:val="00216E5D"/>
    <w:rsid w:val="0021782A"/>
    <w:rsid w:val="00220D15"/>
    <w:rsid w:val="00223676"/>
    <w:rsid w:val="0022551D"/>
    <w:rsid w:val="00226051"/>
    <w:rsid w:val="00233308"/>
    <w:rsid w:val="00235B98"/>
    <w:rsid w:val="00235D77"/>
    <w:rsid w:val="00240362"/>
    <w:rsid w:val="00241741"/>
    <w:rsid w:val="00245660"/>
    <w:rsid w:val="00250FA8"/>
    <w:rsid w:val="002537CF"/>
    <w:rsid w:val="00253FFC"/>
    <w:rsid w:val="002622E9"/>
    <w:rsid w:val="0026313D"/>
    <w:rsid w:val="00263DFC"/>
    <w:rsid w:val="00271817"/>
    <w:rsid w:val="002730B2"/>
    <w:rsid w:val="002761BC"/>
    <w:rsid w:val="00287EBB"/>
    <w:rsid w:val="00290E3D"/>
    <w:rsid w:val="0029262D"/>
    <w:rsid w:val="002938F8"/>
    <w:rsid w:val="00297273"/>
    <w:rsid w:val="002A3B09"/>
    <w:rsid w:val="002A4761"/>
    <w:rsid w:val="002A7EA6"/>
    <w:rsid w:val="002B1996"/>
    <w:rsid w:val="002C427B"/>
    <w:rsid w:val="002C702A"/>
    <w:rsid w:val="002D06CA"/>
    <w:rsid w:val="002D18F3"/>
    <w:rsid w:val="002D23B7"/>
    <w:rsid w:val="002D30B2"/>
    <w:rsid w:val="002D7198"/>
    <w:rsid w:val="002D77BB"/>
    <w:rsid w:val="002E05FE"/>
    <w:rsid w:val="002E3C33"/>
    <w:rsid w:val="002F1986"/>
    <w:rsid w:val="002F2635"/>
    <w:rsid w:val="002F4C22"/>
    <w:rsid w:val="002F4F80"/>
    <w:rsid w:val="002F5FD8"/>
    <w:rsid w:val="002F7D5C"/>
    <w:rsid w:val="0030021A"/>
    <w:rsid w:val="0030178B"/>
    <w:rsid w:val="00302067"/>
    <w:rsid w:val="00304A54"/>
    <w:rsid w:val="0030684E"/>
    <w:rsid w:val="00310330"/>
    <w:rsid w:val="00312082"/>
    <w:rsid w:val="003238D4"/>
    <w:rsid w:val="00323F55"/>
    <w:rsid w:val="00324CFC"/>
    <w:rsid w:val="0032570C"/>
    <w:rsid w:val="0033779D"/>
    <w:rsid w:val="00337CCB"/>
    <w:rsid w:val="00345204"/>
    <w:rsid w:val="003456B2"/>
    <w:rsid w:val="00347A5C"/>
    <w:rsid w:val="00350D9A"/>
    <w:rsid w:val="00357933"/>
    <w:rsid w:val="00360CB7"/>
    <w:rsid w:val="00362762"/>
    <w:rsid w:val="00365CD3"/>
    <w:rsid w:val="00366006"/>
    <w:rsid w:val="00370CE8"/>
    <w:rsid w:val="00371059"/>
    <w:rsid w:val="003726B3"/>
    <w:rsid w:val="003758E6"/>
    <w:rsid w:val="00381695"/>
    <w:rsid w:val="00383AB2"/>
    <w:rsid w:val="0039279A"/>
    <w:rsid w:val="003968A3"/>
    <w:rsid w:val="00396D28"/>
    <w:rsid w:val="003A0D22"/>
    <w:rsid w:val="003A12F9"/>
    <w:rsid w:val="003A31A2"/>
    <w:rsid w:val="003A34CD"/>
    <w:rsid w:val="003A36F3"/>
    <w:rsid w:val="003A45D5"/>
    <w:rsid w:val="003A5739"/>
    <w:rsid w:val="003A760B"/>
    <w:rsid w:val="003A7E93"/>
    <w:rsid w:val="003C5101"/>
    <w:rsid w:val="003C5DD6"/>
    <w:rsid w:val="003C616E"/>
    <w:rsid w:val="003C7FBA"/>
    <w:rsid w:val="003D04C2"/>
    <w:rsid w:val="003D1D3F"/>
    <w:rsid w:val="003D5F5B"/>
    <w:rsid w:val="003F61ED"/>
    <w:rsid w:val="003F7585"/>
    <w:rsid w:val="00400BA0"/>
    <w:rsid w:val="00400D4D"/>
    <w:rsid w:val="00403B47"/>
    <w:rsid w:val="00404048"/>
    <w:rsid w:val="00406305"/>
    <w:rsid w:val="00407A97"/>
    <w:rsid w:val="00410427"/>
    <w:rsid w:val="0041297E"/>
    <w:rsid w:val="00415CC4"/>
    <w:rsid w:val="004177F9"/>
    <w:rsid w:val="00417F63"/>
    <w:rsid w:val="004202E5"/>
    <w:rsid w:val="00420BF6"/>
    <w:rsid w:val="00424CC6"/>
    <w:rsid w:val="00426275"/>
    <w:rsid w:val="00435F4F"/>
    <w:rsid w:val="00435F91"/>
    <w:rsid w:val="004458B4"/>
    <w:rsid w:val="00447274"/>
    <w:rsid w:val="004536F7"/>
    <w:rsid w:val="00455455"/>
    <w:rsid w:val="004559EF"/>
    <w:rsid w:val="00464748"/>
    <w:rsid w:val="00465287"/>
    <w:rsid w:val="00471682"/>
    <w:rsid w:val="0047171D"/>
    <w:rsid w:val="004727FB"/>
    <w:rsid w:val="0047292B"/>
    <w:rsid w:val="00475F71"/>
    <w:rsid w:val="00477785"/>
    <w:rsid w:val="00480154"/>
    <w:rsid w:val="004860CA"/>
    <w:rsid w:val="004866C1"/>
    <w:rsid w:val="00490438"/>
    <w:rsid w:val="004928F1"/>
    <w:rsid w:val="00494F07"/>
    <w:rsid w:val="00495230"/>
    <w:rsid w:val="0049764A"/>
    <w:rsid w:val="004A347D"/>
    <w:rsid w:val="004A50B9"/>
    <w:rsid w:val="004A581F"/>
    <w:rsid w:val="004A5F95"/>
    <w:rsid w:val="004A74BC"/>
    <w:rsid w:val="004B4811"/>
    <w:rsid w:val="004B6887"/>
    <w:rsid w:val="004B6AF5"/>
    <w:rsid w:val="004C4245"/>
    <w:rsid w:val="004C44CD"/>
    <w:rsid w:val="004C49C7"/>
    <w:rsid w:val="004C66A0"/>
    <w:rsid w:val="004C6DF4"/>
    <w:rsid w:val="004D0162"/>
    <w:rsid w:val="004D1635"/>
    <w:rsid w:val="004D3F8B"/>
    <w:rsid w:val="004D64EE"/>
    <w:rsid w:val="004D70CF"/>
    <w:rsid w:val="004E2A81"/>
    <w:rsid w:val="004F1BD9"/>
    <w:rsid w:val="004F2120"/>
    <w:rsid w:val="004F41CB"/>
    <w:rsid w:val="00502ED2"/>
    <w:rsid w:val="00504C6B"/>
    <w:rsid w:val="00505BAD"/>
    <w:rsid w:val="005069BC"/>
    <w:rsid w:val="0051043E"/>
    <w:rsid w:val="00511DF7"/>
    <w:rsid w:val="005127EA"/>
    <w:rsid w:val="00515EA8"/>
    <w:rsid w:val="00516089"/>
    <w:rsid w:val="00521016"/>
    <w:rsid w:val="005230BD"/>
    <w:rsid w:val="005236D2"/>
    <w:rsid w:val="0052457E"/>
    <w:rsid w:val="00525888"/>
    <w:rsid w:val="00531F3B"/>
    <w:rsid w:val="005355B8"/>
    <w:rsid w:val="005373D4"/>
    <w:rsid w:val="0054032E"/>
    <w:rsid w:val="0054199F"/>
    <w:rsid w:val="005430A4"/>
    <w:rsid w:val="00550191"/>
    <w:rsid w:val="00554107"/>
    <w:rsid w:val="005553DE"/>
    <w:rsid w:val="005605B8"/>
    <w:rsid w:val="00560F0C"/>
    <w:rsid w:val="00566A6E"/>
    <w:rsid w:val="00584343"/>
    <w:rsid w:val="00585D42"/>
    <w:rsid w:val="0059007B"/>
    <w:rsid w:val="005937B4"/>
    <w:rsid w:val="00597B50"/>
    <w:rsid w:val="005A0B0E"/>
    <w:rsid w:val="005A266D"/>
    <w:rsid w:val="005B1445"/>
    <w:rsid w:val="005B1B6B"/>
    <w:rsid w:val="005C0A94"/>
    <w:rsid w:val="005C293F"/>
    <w:rsid w:val="005C4ECC"/>
    <w:rsid w:val="005D3CFE"/>
    <w:rsid w:val="005D4D95"/>
    <w:rsid w:val="005D612C"/>
    <w:rsid w:val="005E06B3"/>
    <w:rsid w:val="005E316D"/>
    <w:rsid w:val="005E3337"/>
    <w:rsid w:val="005E5E23"/>
    <w:rsid w:val="005E6E18"/>
    <w:rsid w:val="005F1065"/>
    <w:rsid w:val="005F119E"/>
    <w:rsid w:val="005F4BE4"/>
    <w:rsid w:val="00600C4B"/>
    <w:rsid w:val="00601CCB"/>
    <w:rsid w:val="00602E93"/>
    <w:rsid w:val="0061010A"/>
    <w:rsid w:val="00613106"/>
    <w:rsid w:val="0062080A"/>
    <w:rsid w:val="00622DA5"/>
    <w:rsid w:val="006235FC"/>
    <w:rsid w:val="0062559D"/>
    <w:rsid w:val="00631466"/>
    <w:rsid w:val="006326D5"/>
    <w:rsid w:val="00632E89"/>
    <w:rsid w:val="006331E0"/>
    <w:rsid w:val="0063371E"/>
    <w:rsid w:val="006359CE"/>
    <w:rsid w:val="006410E3"/>
    <w:rsid w:val="006423DF"/>
    <w:rsid w:val="00646D86"/>
    <w:rsid w:val="006476AB"/>
    <w:rsid w:val="006502CB"/>
    <w:rsid w:val="006530B0"/>
    <w:rsid w:val="00653E99"/>
    <w:rsid w:val="00655DC7"/>
    <w:rsid w:val="0065750A"/>
    <w:rsid w:val="00662ED1"/>
    <w:rsid w:val="00662ED8"/>
    <w:rsid w:val="00663E50"/>
    <w:rsid w:val="00663E6C"/>
    <w:rsid w:val="006648A1"/>
    <w:rsid w:val="00674932"/>
    <w:rsid w:val="00680B5A"/>
    <w:rsid w:val="00686FAB"/>
    <w:rsid w:val="00691787"/>
    <w:rsid w:val="00693D8C"/>
    <w:rsid w:val="006A1906"/>
    <w:rsid w:val="006A2A89"/>
    <w:rsid w:val="006A37D7"/>
    <w:rsid w:val="006A4F00"/>
    <w:rsid w:val="006A7A4E"/>
    <w:rsid w:val="006A7FF8"/>
    <w:rsid w:val="006B0742"/>
    <w:rsid w:val="006B0DAC"/>
    <w:rsid w:val="006C121A"/>
    <w:rsid w:val="006C58B9"/>
    <w:rsid w:val="006D2770"/>
    <w:rsid w:val="006D2C9A"/>
    <w:rsid w:val="006D4184"/>
    <w:rsid w:val="006E12AD"/>
    <w:rsid w:val="006E20EA"/>
    <w:rsid w:val="006E3CA9"/>
    <w:rsid w:val="006E7D9C"/>
    <w:rsid w:val="006F0D07"/>
    <w:rsid w:val="006F6F0B"/>
    <w:rsid w:val="006F7CD9"/>
    <w:rsid w:val="00700740"/>
    <w:rsid w:val="00705786"/>
    <w:rsid w:val="00706936"/>
    <w:rsid w:val="00724B10"/>
    <w:rsid w:val="00726201"/>
    <w:rsid w:val="007270A5"/>
    <w:rsid w:val="00733C45"/>
    <w:rsid w:val="00737110"/>
    <w:rsid w:val="007439B2"/>
    <w:rsid w:val="00752CBF"/>
    <w:rsid w:val="00753DE9"/>
    <w:rsid w:val="007623A1"/>
    <w:rsid w:val="0076397A"/>
    <w:rsid w:val="00767FAB"/>
    <w:rsid w:val="00774AAB"/>
    <w:rsid w:val="00775296"/>
    <w:rsid w:val="007773D1"/>
    <w:rsid w:val="007778FE"/>
    <w:rsid w:val="007813EC"/>
    <w:rsid w:val="00790E79"/>
    <w:rsid w:val="007A40B0"/>
    <w:rsid w:val="007A497A"/>
    <w:rsid w:val="007A5CF8"/>
    <w:rsid w:val="007A6191"/>
    <w:rsid w:val="007B111E"/>
    <w:rsid w:val="007B2652"/>
    <w:rsid w:val="007B31E7"/>
    <w:rsid w:val="007B6EED"/>
    <w:rsid w:val="007C0CE9"/>
    <w:rsid w:val="007C310C"/>
    <w:rsid w:val="007C7046"/>
    <w:rsid w:val="007D1478"/>
    <w:rsid w:val="007D35BF"/>
    <w:rsid w:val="007D40F4"/>
    <w:rsid w:val="007E54AF"/>
    <w:rsid w:val="007F1E9F"/>
    <w:rsid w:val="007F21E0"/>
    <w:rsid w:val="007F3928"/>
    <w:rsid w:val="007F630C"/>
    <w:rsid w:val="007F79D4"/>
    <w:rsid w:val="00801EDE"/>
    <w:rsid w:val="008026EA"/>
    <w:rsid w:val="00805956"/>
    <w:rsid w:val="0080703A"/>
    <w:rsid w:val="00807083"/>
    <w:rsid w:val="00813A9D"/>
    <w:rsid w:val="00816D8B"/>
    <w:rsid w:val="00817934"/>
    <w:rsid w:val="0082233A"/>
    <w:rsid w:val="0082547A"/>
    <w:rsid w:val="00825926"/>
    <w:rsid w:val="00826A84"/>
    <w:rsid w:val="00833645"/>
    <w:rsid w:val="00834932"/>
    <w:rsid w:val="00834D5E"/>
    <w:rsid w:val="008352D1"/>
    <w:rsid w:val="008444A8"/>
    <w:rsid w:val="00845523"/>
    <w:rsid w:val="00845B34"/>
    <w:rsid w:val="00851047"/>
    <w:rsid w:val="008513DB"/>
    <w:rsid w:val="0086133D"/>
    <w:rsid w:val="00866A74"/>
    <w:rsid w:val="00871158"/>
    <w:rsid w:val="00883B00"/>
    <w:rsid w:val="00885AB6"/>
    <w:rsid w:val="00890472"/>
    <w:rsid w:val="0089610E"/>
    <w:rsid w:val="008A01BB"/>
    <w:rsid w:val="008A0BD9"/>
    <w:rsid w:val="008A23CC"/>
    <w:rsid w:val="008A4F2A"/>
    <w:rsid w:val="008B0D79"/>
    <w:rsid w:val="008B434A"/>
    <w:rsid w:val="008B4F8B"/>
    <w:rsid w:val="008C63A1"/>
    <w:rsid w:val="008D43A0"/>
    <w:rsid w:val="008D6DD2"/>
    <w:rsid w:val="008D7D15"/>
    <w:rsid w:val="008E15DF"/>
    <w:rsid w:val="008E6CE0"/>
    <w:rsid w:val="008F0370"/>
    <w:rsid w:val="008F4816"/>
    <w:rsid w:val="008F548E"/>
    <w:rsid w:val="008F6BA7"/>
    <w:rsid w:val="008F7803"/>
    <w:rsid w:val="00906A92"/>
    <w:rsid w:val="00906DED"/>
    <w:rsid w:val="00907286"/>
    <w:rsid w:val="00913117"/>
    <w:rsid w:val="0091503F"/>
    <w:rsid w:val="0092568B"/>
    <w:rsid w:val="00930D2E"/>
    <w:rsid w:val="0093226C"/>
    <w:rsid w:val="00941534"/>
    <w:rsid w:val="009433E3"/>
    <w:rsid w:val="00944CFB"/>
    <w:rsid w:val="0094559A"/>
    <w:rsid w:val="009525E7"/>
    <w:rsid w:val="00955A6C"/>
    <w:rsid w:val="009633DE"/>
    <w:rsid w:val="00963F24"/>
    <w:rsid w:val="00971B4E"/>
    <w:rsid w:val="0097444F"/>
    <w:rsid w:val="009757EB"/>
    <w:rsid w:val="00977234"/>
    <w:rsid w:val="00977335"/>
    <w:rsid w:val="009801E4"/>
    <w:rsid w:val="00982740"/>
    <w:rsid w:val="00986336"/>
    <w:rsid w:val="0098714C"/>
    <w:rsid w:val="00990C52"/>
    <w:rsid w:val="00992828"/>
    <w:rsid w:val="0099364A"/>
    <w:rsid w:val="009956EA"/>
    <w:rsid w:val="009A2199"/>
    <w:rsid w:val="009A2E7F"/>
    <w:rsid w:val="009A2F43"/>
    <w:rsid w:val="009A34AF"/>
    <w:rsid w:val="009A58E5"/>
    <w:rsid w:val="009B24F3"/>
    <w:rsid w:val="009B716D"/>
    <w:rsid w:val="009C094A"/>
    <w:rsid w:val="009C28AC"/>
    <w:rsid w:val="009C30B4"/>
    <w:rsid w:val="009C3ED6"/>
    <w:rsid w:val="009D01EB"/>
    <w:rsid w:val="009D4D75"/>
    <w:rsid w:val="009E4E1C"/>
    <w:rsid w:val="009F3F05"/>
    <w:rsid w:val="009F4AB1"/>
    <w:rsid w:val="00A01DE1"/>
    <w:rsid w:val="00A0389E"/>
    <w:rsid w:val="00A06AE2"/>
    <w:rsid w:val="00A106F0"/>
    <w:rsid w:val="00A107EF"/>
    <w:rsid w:val="00A114F2"/>
    <w:rsid w:val="00A1155F"/>
    <w:rsid w:val="00A14AC5"/>
    <w:rsid w:val="00A205B8"/>
    <w:rsid w:val="00A22A0C"/>
    <w:rsid w:val="00A23C1D"/>
    <w:rsid w:val="00A26B4E"/>
    <w:rsid w:val="00A325FC"/>
    <w:rsid w:val="00A32AC3"/>
    <w:rsid w:val="00A33BE6"/>
    <w:rsid w:val="00A41A11"/>
    <w:rsid w:val="00A44C0C"/>
    <w:rsid w:val="00A50A9D"/>
    <w:rsid w:val="00A52F32"/>
    <w:rsid w:val="00A542E9"/>
    <w:rsid w:val="00A54E1E"/>
    <w:rsid w:val="00A56416"/>
    <w:rsid w:val="00A5736E"/>
    <w:rsid w:val="00A57E02"/>
    <w:rsid w:val="00A73E0F"/>
    <w:rsid w:val="00A74334"/>
    <w:rsid w:val="00A80589"/>
    <w:rsid w:val="00A8108C"/>
    <w:rsid w:val="00A81358"/>
    <w:rsid w:val="00A875BE"/>
    <w:rsid w:val="00A9114E"/>
    <w:rsid w:val="00A933C1"/>
    <w:rsid w:val="00A954BF"/>
    <w:rsid w:val="00AA1FF3"/>
    <w:rsid w:val="00AA2792"/>
    <w:rsid w:val="00AA574B"/>
    <w:rsid w:val="00AA6870"/>
    <w:rsid w:val="00AA705A"/>
    <w:rsid w:val="00AB04A4"/>
    <w:rsid w:val="00AB1D66"/>
    <w:rsid w:val="00AB5E31"/>
    <w:rsid w:val="00AC14ED"/>
    <w:rsid w:val="00AD026D"/>
    <w:rsid w:val="00AD1541"/>
    <w:rsid w:val="00AD16CE"/>
    <w:rsid w:val="00AD274D"/>
    <w:rsid w:val="00AD3999"/>
    <w:rsid w:val="00AD649E"/>
    <w:rsid w:val="00AE0348"/>
    <w:rsid w:val="00AE6BEB"/>
    <w:rsid w:val="00AF437A"/>
    <w:rsid w:val="00AF5F77"/>
    <w:rsid w:val="00B009F5"/>
    <w:rsid w:val="00B02172"/>
    <w:rsid w:val="00B04D5F"/>
    <w:rsid w:val="00B06D33"/>
    <w:rsid w:val="00B104E7"/>
    <w:rsid w:val="00B138F8"/>
    <w:rsid w:val="00B139D3"/>
    <w:rsid w:val="00B14FB2"/>
    <w:rsid w:val="00B1674D"/>
    <w:rsid w:val="00B3247E"/>
    <w:rsid w:val="00B3270A"/>
    <w:rsid w:val="00B35BDF"/>
    <w:rsid w:val="00B41D25"/>
    <w:rsid w:val="00B42777"/>
    <w:rsid w:val="00B434CE"/>
    <w:rsid w:val="00B44479"/>
    <w:rsid w:val="00B5071F"/>
    <w:rsid w:val="00B531D4"/>
    <w:rsid w:val="00B76057"/>
    <w:rsid w:val="00B763D7"/>
    <w:rsid w:val="00B77644"/>
    <w:rsid w:val="00B82041"/>
    <w:rsid w:val="00B82180"/>
    <w:rsid w:val="00B832A4"/>
    <w:rsid w:val="00B954CA"/>
    <w:rsid w:val="00BA009C"/>
    <w:rsid w:val="00BA1411"/>
    <w:rsid w:val="00BA3D6B"/>
    <w:rsid w:val="00BB2A88"/>
    <w:rsid w:val="00BB7968"/>
    <w:rsid w:val="00BC20A8"/>
    <w:rsid w:val="00BC21F8"/>
    <w:rsid w:val="00BC3D67"/>
    <w:rsid w:val="00BC491F"/>
    <w:rsid w:val="00BD01A0"/>
    <w:rsid w:val="00BD4FF9"/>
    <w:rsid w:val="00BD5ED5"/>
    <w:rsid w:val="00BD7232"/>
    <w:rsid w:val="00BE4B0A"/>
    <w:rsid w:val="00BF1BA7"/>
    <w:rsid w:val="00BF5AB4"/>
    <w:rsid w:val="00BF759A"/>
    <w:rsid w:val="00C033D8"/>
    <w:rsid w:val="00C067A3"/>
    <w:rsid w:val="00C06FDE"/>
    <w:rsid w:val="00C13A44"/>
    <w:rsid w:val="00C16491"/>
    <w:rsid w:val="00C22A3E"/>
    <w:rsid w:val="00C26F7B"/>
    <w:rsid w:val="00C27341"/>
    <w:rsid w:val="00C3122E"/>
    <w:rsid w:val="00C33420"/>
    <w:rsid w:val="00C35A42"/>
    <w:rsid w:val="00C367B4"/>
    <w:rsid w:val="00C371E3"/>
    <w:rsid w:val="00C37818"/>
    <w:rsid w:val="00C408CD"/>
    <w:rsid w:val="00C40CF0"/>
    <w:rsid w:val="00C43C79"/>
    <w:rsid w:val="00C44EC6"/>
    <w:rsid w:val="00C47609"/>
    <w:rsid w:val="00C47D90"/>
    <w:rsid w:val="00C5437F"/>
    <w:rsid w:val="00C56D39"/>
    <w:rsid w:val="00C57A88"/>
    <w:rsid w:val="00C57C41"/>
    <w:rsid w:val="00C603A6"/>
    <w:rsid w:val="00C62F42"/>
    <w:rsid w:val="00C67B36"/>
    <w:rsid w:val="00C70580"/>
    <w:rsid w:val="00C73199"/>
    <w:rsid w:val="00C75031"/>
    <w:rsid w:val="00C76D17"/>
    <w:rsid w:val="00C86B48"/>
    <w:rsid w:val="00C93B37"/>
    <w:rsid w:val="00C9585B"/>
    <w:rsid w:val="00C97C81"/>
    <w:rsid w:val="00CA0216"/>
    <w:rsid w:val="00CA2954"/>
    <w:rsid w:val="00CA3DBC"/>
    <w:rsid w:val="00CA63D2"/>
    <w:rsid w:val="00CA6A03"/>
    <w:rsid w:val="00CB2CD9"/>
    <w:rsid w:val="00CB4464"/>
    <w:rsid w:val="00CB4500"/>
    <w:rsid w:val="00CB7211"/>
    <w:rsid w:val="00CB7ED6"/>
    <w:rsid w:val="00CC0C47"/>
    <w:rsid w:val="00CC1CCA"/>
    <w:rsid w:val="00CC5D78"/>
    <w:rsid w:val="00CD41FB"/>
    <w:rsid w:val="00CE1E28"/>
    <w:rsid w:val="00CE3E30"/>
    <w:rsid w:val="00CF0025"/>
    <w:rsid w:val="00CF18EA"/>
    <w:rsid w:val="00CF18F4"/>
    <w:rsid w:val="00CF53A7"/>
    <w:rsid w:val="00CF73CD"/>
    <w:rsid w:val="00D01B63"/>
    <w:rsid w:val="00D07937"/>
    <w:rsid w:val="00D102D0"/>
    <w:rsid w:val="00D106AD"/>
    <w:rsid w:val="00D10BC6"/>
    <w:rsid w:val="00D166D7"/>
    <w:rsid w:val="00D17B1E"/>
    <w:rsid w:val="00D22603"/>
    <w:rsid w:val="00D2503F"/>
    <w:rsid w:val="00D25A19"/>
    <w:rsid w:val="00D331B9"/>
    <w:rsid w:val="00D37A3D"/>
    <w:rsid w:val="00D37CED"/>
    <w:rsid w:val="00D435BB"/>
    <w:rsid w:val="00D46E73"/>
    <w:rsid w:val="00D46F3C"/>
    <w:rsid w:val="00D5130D"/>
    <w:rsid w:val="00D7020F"/>
    <w:rsid w:val="00D72A25"/>
    <w:rsid w:val="00D73E5A"/>
    <w:rsid w:val="00D74526"/>
    <w:rsid w:val="00D75F13"/>
    <w:rsid w:val="00D76F8F"/>
    <w:rsid w:val="00D77BE8"/>
    <w:rsid w:val="00D81782"/>
    <w:rsid w:val="00D86191"/>
    <w:rsid w:val="00D87699"/>
    <w:rsid w:val="00D876AC"/>
    <w:rsid w:val="00D9450D"/>
    <w:rsid w:val="00D971CC"/>
    <w:rsid w:val="00DA134F"/>
    <w:rsid w:val="00DA2797"/>
    <w:rsid w:val="00DA2EB7"/>
    <w:rsid w:val="00DA319C"/>
    <w:rsid w:val="00DA35E9"/>
    <w:rsid w:val="00DA6BA5"/>
    <w:rsid w:val="00DB154E"/>
    <w:rsid w:val="00DB16FB"/>
    <w:rsid w:val="00DB19EF"/>
    <w:rsid w:val="00DC2669"/>
    <w:rsid w:val="00DC3A30"/>
    <w:rsid w:val="00DC6A4F"/>
    <w:rsid w:val="00DC7F93"/>
    <w:rsid w:val="00DD182C"/>
    <w:rsid w:val="00DD232C"/>
    <w:rsid w:val="00DD61F7"/>
    <w:rsid w:val="00DD6721"/>
    <w:rsid w:val="00DD79B8"/>
    <w:rsid w:val="00DE1D43"/>
    <w:rsid w:val="00DE4814"/>
    <w:rsid w:val="00DE49ED"/>
    <w:rsid w:val="00DE5B49"/>
    <w:rsid w:val="00DE7027"/>
    <w:rsid w:val="00DF0F4C"/>
    <w:rsid w:val="00DF228E"/>
    <w:rsid w:val="00DF394C"/>
    <w:rsid w:val="00DF4814"/>
    <w:rsid w:val="00E00331"/>
    <w:rsid w:val="00E038A3"/>
    <w:rsid w:val="00E05BCA"/>
    <w:rsid w:val="00E05E86"/>
    <w:rsid w:val="00E10CBB"/>
    <w:rsid w:val="00E11AA0"/>
    <w:rsid w:val="00E12286"/>
    <w:rsid w:val="00E15819"/>
    <w:rsid w:val="00E166D2"/>
    <w:rsid w:val="00E17A35"/>
    <w:rsid w:val="00E23ACE"/>
    <w:rsid w:val="00E253D9"/>
    <w:rsid w:val="00E32824"/>
    <w:rsid w:val="00E349EF"/>
    <w:rsid w:val="00E374D3"/>
    <w:rsid w:val="00E41CF2"/>
    <w:rsid w:val="00E51B32"/>
    <w:rsid w:val="00E60E08"/>
    <w:rsid w:val="00E64C37"/>
    <w:rsid w:val="00E66269"/>
    <w:rsid w:val="00E71BAE"/>
    <w:rsid w:val="00E72B55"/>
    <w:rsid w:val="00E770EC"/>
    <w:rsid w:val="00E8080F"/>
    <w:rsid w:val="00E8269E"/>
    <w:rsid w:val="00E85BF6"/>
    <w:rsid w:val="00E90A9C"/>
    <w:rsid w:val="00E91B29"/>
    <w:rsid w:val="00E94FFF"/>
    <w:rsid w:val="00E956A9"/>
    <w:rsid w:val="00E96756"/>
    <w:rsid w:val="00EA3FC0"/>
    <w:rsid w:val="00EA5444"/>
    <w:rsid w:val="00EA6F58"/>
    <w:rsid w:val="00EA74D7"/>
    <w:rsid w:val="00EA7A28"/>
    <w:rsid w:val="00EB055F"/>
    <w:rsid w:val="00EB2743"/>
    <w:rsid w:val="00EB7997"/>
    <w:rsid w:val="00EB7C32"/>
    <w:rsid w:val="00EB7F5F"/>
    <w:rsid w:val="00EC0480"/>
    <w:rsid w:val="00EC0B3A"/>
    <w:rsid w:val="00EC3124"/>
    <w:rsid w:val="00EC5B09"/>
    <w:rsid w:val="00EC7BE4"/>
    <w:rsid w:val="00ED5E3C"/>
    <w:rsid w:val="00EE402A"/>
    <w:rsid w:val="00EF35FB"/>
    <w:rsid w:val="00F00480"/>
    <w:rsid w:val="00F009D7"/>
    <w:rsid w:val="00F03803"/>
    <w:rsid w:val="00F051E1"/>
    <w:rsid w:val="00F07210"/>
    <w:rsid w:val="00F106F4"/>
    <w:rsid w:val="00F1084B"/>
    <w:rsid w:val="00F111F1"/>
    <w:rsid w:val="00F134D7"/>
    <w:rsid w:val="00F24086"/>
    <w:rsid w:val="00F2767A"/>
    <w:rsid w:val="00F32404"/>
    <w:rsid w:val="00F3522B"/>
    <w:rsid w:val="00F375C0"/>
    <w:rsid w:val="00F461D5"/>
    <w:rsid w:val="00F50C1E"/>
    <w:rsid w:val="00F56089"/>
    <w:rsid w:val="00F64799"/>
    <w:rsid w:val="00F67F4E"/>
    <w:rsid w:val="00F70B17"/>
    <w:rsid w:val="00F71D97"/>
    <w:rsid w:val="00F726FD"/>
    <w:rsid w:val="00F73B24"/>
    <w:rsid w:val="00F73C50"/>
    <w:rsid w:val="00F76419"/>
    <w:rsid w:val="00F773DC"/>
    <w:rsid w:val="00F8070C"/>
    <w:rsid w:val="00F80A94"/>
    <w:rsid w:val="00F831A1"/>
    <w:rsid w:val="00F866C4"/>
    <w:rsid w:val="00F91C36"/>
    <w:rsid w:val="00F91FC0"/>
    <w:rsid w:val="00F94571"/>
    <w:rsid w:val="00F94F14"/>
    <w:rsid w:val="00F96B8E"/>
    <w:rsid w:val="00F97950"/>
    <w:rsid w:val="00FA0C65"/>
    <w:rsid w:val="00FA61C4"/>
    <w:rsid w:val="00FA7635"/>
    <w:rsid w:val="00FB26CE"/>
    <w:rsid w:val="00FC0CE2"/>
    <w:rsid w:val="00FC20CB"/>
    <w:rsid w:val="00FC3CD6"/>
    <w:rsid w:val="00FC5CAA"/>
    <w:rsid w:val="00FD1569"/>
    <w:rsid w:val="00FD1E49"/>
    <w:rsid w:val="00FD2635"/>
    <w:rsid w:val="00FE07BB"/>
    <w:rsid w:val="00FE08CE"/>
    <w:rsid w:val="00FE2F68"/>
    <w:rsid w:val="00FF13B0"/>
    <w:rsid w:val="00FF17B3"/>
    <w:rsid w:val="00FF44C3"/>
    <w:rsid w:val="00FF5EBF"/>
    <w:rsid w:val="00FF6184"/>
    <w:rsid w:val="00FF67DD"/>
    <w:rsid w:val="00FF7D98"/>
    <w:rsid w:val="00FF7DF6"/>
    <w:rsid w:val="44058776"/>
  </w:rsids>
  <m:mathPr>
    <m:mathFont m:val="Cambria Math"/>
    <m:brkBin m:val="before"/>
    <m:brkBinSub m:val="--"/>
    <m:smallFrac m:val="0"/>
    <m:dispDef m:val="0"/>
    <m:lMargin m:val="0"/>
    <m:rMargin m:val="0"/>
    <m:defJc m:val="centerGroup"/>
    <m:wrapRight/>
    <m:intLim m:val="subSup"/>
    <m:naryLim m:val="subSup"/>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0EB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73B24"/>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21"/>
      </w:numPr>
      <w:spacing w:before="120" w:after="120"/>
      <w:ind w:left="357" w:hanging="357"/>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Ind w:w="0" w:type="nil"/>
      <w:tblCellMar>
        <w:left w:w="0" w:type="dxa"/>
        <w:right w:w="0" w:type="dxa"/>
      </w:tblCellMar>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Ind w:w="0" w:type="nil"/>
      <w:tblCellMar>
        <w:left w:w="0" w:type="dxa"/>
        <w:right w:w="0" w:type="dxa"/>
      </w:tblCellMar>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cPr>
      <w:tcBorders>
        <w:top w:val="nil"/>
        <w:left w:val="single" w:sz="24" w:space="0" w:color="9FB76F" w:themeColor="accent1"/>
        <w:bottom w:val="nil"/>
        <w:right w:val="nil"/>
        <w:insideH w:val="nil"/>
        <w:insideV w:val="nil"/>
        <w:tl2br w:val="nil"/>
        <w:tr2bl w:val="nil"/>
      </w:tcBorders>
      <w:shd w:val="pct5" w:color="auto" w:fill="auto"/>
      <w:noWrap/>
    </w:tcPr>
    <w:tblStylePr w:type="firstRow">
      <w:pPr>
        <w:wordWrap/>
        <w:spacing w:beforeLines="0" w:afterLines="0" w:line="240" w:lineRule="auto"/>
      </w:pPr>
      <w:rPr>
        <w:rFonts w:asciiTheme="minorHAnsi" w:hAnsiTheme="minorHAnsi"/>
        <w:b/>
        <w:sz w:val="24"/>
      </w:r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241741"/>
    <w:pPr>
      <w:numPr>
        <w:numId w:val="35"/>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241741"/>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73B24"/>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FootnoteText">
    <w:name w:val="footnote text"/>
    <w:basedOn w:val="Normal"/>
    <w:link w:val="FootnoteTextChar"/>
    <w:uiPriority w:val="99"/>
    <w:semiHidden/>
    <w:unhideWhenUsed/>
    <w:rsid w:val="00833645"/>
    <w:pPr>
      <w:spacing w:after="0"/>
    </w:pPr>
    <w:rPr>
      <w:sz w:val="20"/>
      <w:szCs w:val="20"/>
    </w:rPr>
  </w:style>
  <w:style w:type="character" w:customStyle="1" w:styleId="FootnoteTextChar">
    <w:name w:val="Footnote Text Char"/>
    <w:basedOn w:val="DefaultParagraphFont"/>
    <w:link w:val="FootnoteText"/>
    <w:uiPriority w:val="99"/>
    <w:semiHidden/>
    <w:rsid w:val="00833645"/>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833645"/>
    <w:rPr>
      <w:vertAlign w:val="superscript"/>
    </w:rPr>
  </w:style>
  <w:style w:type="character" w:styleId="UnresolvedMention">
    <w:name w:val="Unresolved Mention"/>
    <w:basedOn w:val="DefaultParagraphFont"/>
    <w:uiPriority w:val="99"/>
    <w:semiHidden/>
    <w:unhideWhenUsed/>
    <w:rsid w:val="004E2A81"/>
    <w:rPr>
      <w:color w:val="605E5C"/>
      <w:shd w:val="clear" w:color="auto" w:fill="E1DFDD"/>
    </w:rPr>
  </w:style>
  <w:style w:type="paragraph" w:styleId="ListParagraph">
    <w:name w:val="List Paragraph"/>
    <w:basedOn w:val="Normal"/>
    <w:uiPriority w:val="34"/>
    <w:rsid w:val="00C367B4"/>
    <w:pPr>
      <w:ind w:left="720"/>
      <w:contextualSpacing/>
    </w:pPr>
  </w:style>
  <w:style w:type="character" w:styleId="CommentReference">
    <w:name w:val="annotation reference"/>
    <w:basedOn w:val="DefaultParagraphFont"/>
    <w:uiPriority w:val="99"/>
    <w:semiHidden/>
    <w:unhideWhenUsed/>
    <w:rsid w:val="00DA2797"/>
    <w:rPr>
      <w:sz w:val="16"/>
      <w:szCs w:val="16"/>
    </w:rPr>
  </w:style>
  <w:style w:type="paragraph" w:styleId="CommentText">
    <w:name w:val="annotation text"/>
    <w:basedOn w:val="Normal"/>
    <w:link w:val="CommentTextChar"/>
    <w:uiPriority w:val="99"/>
    <w:unhideWhenUsed/>
    <w:rsid w:val="00DA2797"/>
    <w:rPr>
      <w:sz w:val="20"/>
      <w:szCs w:val="20"/>
    </w:rPr>
  </w:style>
  <w:style w:type="character" w:customStyle="1" w:styleId="CommentTextChar">
    <w:name w:val="Comment Text Char"/>
    <w:basedOn w:val="DefaultParagraphFont"/>
    <w:link w:val="CommentText"/>
    <w:uiPriority w:val="99"/>
    <w:rsid w:val="00DA2797"/>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DA2797"/>
    <w:rPr>
      <w:b/>
      <w:bCs/>
    </w:rPr>
  </w:style>
  <w:style w:type="character" w:customStyle="1" w:styleId="CommentSubjectChar">
    <w:name w:val="Comment Subject Char"/>
    <w:basedOn w:val="CommentTextChar"/>
    <w:link w:val="CommentSubject"/>
    <w:uiPriority w:val="99"/>
    <w:semiHidden/>
    <w:rsid w:val="00DA2797"/>
    <w:rPr>
      <w:rFonts w:asciiTheme="minorHAnsi" w:hAnsiTheme="minorHAnsi" w:cstheme="minorHAnsi"/>
      <w:b/>
      <w:bCs/>
      <w:color w:val="000000" w:themeColor="text1"/>
      <w:lang w:eastAsia="en-US"/>
    </w:rPr>
  </w:style>
  <w:style w:type="paragraph" w:styleId="Revision">
    <w:name w:val="Revision"/>
    <w:hidden/>
    <w:semiHidden/>
    <w:rsid w:val="00A01DE1"/>
    <w:rPr>
      <w:rFonts w:asciiTheme="minorHAnsi" w:hAnsiTheme="minorHAnsi" w:cstheme="minorHAnsi"/>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045793">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87631086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cer.gov.au/document_page/nger-online-services-user-guide" TargetMode="External"/><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r.gov.au/document_page/nger-online-services-user-guide" TargetMode="Externa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cer.gov.au" TargetMode="External"/><Relationship Id="rId10" Type="http://schemas.openxmlformats.org/officeDocument/2006/relationships/hyperlink" Target="https://onlineservices.cer.gov.au/"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D802CE-A696-425E-8805-D2E9765F7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828</Words>
  <Characters>4638</Characters>
  <Application>Microsoft Office Word</Application>
  <DocSecurity>0</DocSecurity>
  <Lines>125</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Links>
    <vt:vector size="78" baseType="variant">
      <vt:variant>
        <vt:i4>6619183</vt:i4>
      </vt:variant>
      <vt:variant>
        <vt:i4>66</vt:i4>
      </vt:variant>
      <vt:variant>
        <vt:i4>0</vt:i4>
      </vt:variant>
      <vt:variant>
        <vt:i4>5</vt:i4>
      </vt:variant>
      <vt:variant>
        <vt:lpwstr>http://www.cer.gov.au/</vt:lpwstr>
      </vt:variant>
      <vt:variant>
        <vt:lpwstr/>
      </vt:variant>
      <vt:variant>
        <vt:i4>4128839</vt:i4>
      </vt:variant>
      <vt:variant>
        <vt:i4>63</vt:i4>
      </vt:variant>
      <vt:variant>
        <vt:i4>0</vt:i4>
      </vt:variant>
      <vt:variant>
        <vt:i4>5</vt:i4>
      </vt:variant>
      <vt:variant>
        <vt:lpwstr>https://cer.gov.au/document_page/nger-online-services-user-guide</vt:lpwstr>
      </vt:variant>
      <vt:variant>
        <vt:lpwstr/>
      </vt:variant>
      <vt:variant>
        <vt:i4>4128839</vt:i4>
      </vt:variant>
      <vt:variant>
        <vt:i4>60</vt:i4>
      </vt:variant>
      <vt:variant>
        <vt:i4>0</vt:i4>
      </vt:variant>
      <vt:variant>
        <vt:i4>5</vt:i4>
      </vt:variant>
      <vt:variant>
        <vt:lpwstr>https://cer.gov.au/document_page/nger-online-services-user-guide</vt:lpwstr>
      </vt:variant>
      <vt:variant>
        <vt:lpwstr/>
      </vt:variant>
      <vt:variant>
        <vt:i4>4063345</vt:i4>
      </vt:variant>
      <vt:variant>
        <vt:i4>57</vt:i4>
      </vt:variant>
      <vt:variant>
        <vt:i4>0</vt:i4>
      </vt:variant>
      <vt:variant>
        <vt:i4>5</vt:i4>
      </vt:variant>
      <vt:variant>
        <vt:lpwstr>https://onlineservices.cer.gov.au/</vt:lpwstr>
      </vt:variant>
      <vt:variant>
        <vt:lpwstr/>
      </vt:variant>
      <vt:variant>
        <vt:i4>1507376</vt:i4>
      </vt:variant>
      <vt:variant>
        <vt:i4>50</vt:i4>
      </vt:variant>
      <vt:variant>
        <vt:i4>0</vt:i4>
      </vt:variant>
      <vt:variant>
        <vt:i4>5</vt:i4>
      </vt:variant>
      <vt:variant>
        <vt:lpwstr/>
      </vt:variant>
      <vt:variant>
        <vt:lpwstr>_Toc107311722</vt:lpwstr>
      </vt:variant>
      <vt:variant>
        <vt:i4>1507376</vt:i4>
      </vt:variant>
      <vt:variant>
        <vt:i4>44</vt:i4>
      </vt:variant>
      <vt:variant>
        <vt:i4>0</vt:i4>
      </vt:variant>
      <vt:variant>
        <vt:i4>5</vt:i4>
      </vt:variant>
      <vt:variant>
        <vt:lpwstr/>
      </vt:variant>
      <vt:variant>
        <vt:lpwstr>_Toc107311720</vt:lpwstr>
      </vt:variant>
      <vt:variant>
        <vt:i4>1310768</vt:i4>
      </vt:variant>
      <vt:variant>
        <vt:i4>38</vt:i4>
      </vt:variant>
      <vt:variant>
        <vt:i4>0</vt:i4>
      </vt:variant>
      <vt:variant>
        <vt:i4>5</vt:i4>
      </vt:variant>
      <vt:variant>
        <vt:lpwstr/>
      </vt:variant>
      <vt:variant>
        <vt:lpwstr>_Toc107311716</vt:lpwstr>
      </vt:variant>
      <vt:variant>
        <vt:i4>1310768</vt:i4>
      </vt:variant>
      <vt:variant>
        <vt:i4>32</vt:i4>
      </vt:variant>
      <vt:variant>
        <vt:i4>0</vt:i4>
      </vt:variant>
      <vt:variant>
        <vt:i4>5</vt:i4>
      </vt:variant>
      <vt:variant>
        <vt:lpwstr/>
      </vt:variant>
      <vt:variant>
        <vt:lpwstr>_Toc107311711</vt:lpwstr>
      </vt:variant>
      <vt:variant>
        <vt:i4>1376304</vt:i4>
      </vt:variant>
      <vt:variant>
        <vt:i4>26</vt:i4>
      </vt:variant>
      <vt:variant>
        <vt:i4>0</vt:i4>
      </vt:variant>
      <vt:variant>
        <vt:i4>5</vt:i4>
      </vt:variant>
      <vt:variant>
        <vt:lpwstr/>
      </vt:variant>
      <vt:variant>
        <vt:lpwstr>_Toc107311709</vt:lpwstr>
      </vt:variant>
      <vt:variant>
        <vt:i4>1376304</vt:i4>
      </vt:variant>
      <vt:variant>
        <vt:i4>20</vt:i4>
      </vt:variant>
      <vt:variant>
        <vt:i4>0</vt:i4>
      </vt:variant>
      <vt:variant>
        <vt:i4>5</vt:i4>
      </vt:variant>
      <vt:variant>
        <vt:lpwstr/>
      </vt:variant>
      <vt:variant>
        <vt:lpwstr>_Toc107311707</vt:lpwstr>
      </vt:variant>
      <vt:variant>
        <vt:i4>1376304</vt:i4>
      </vt:variant>
      <vt:variant>
        <vt:i4>14</vt:i4>
      </vt:variant>
      <vt:variant>
        <vt:i4>0</vt:i4>
      </vt:variant>
      <vt:variant>
        <vt:i4>5</vt:i4>
      </vt:variant>
      <vt:variant>
        <vt:lpwstr/>
      </vt:variant>
      <vt:variant>
        <vt:lpwstr>_Toc107311705</vt:lpwstr>
      </vt:variant>
      <vt:variant>
        <vt:i4>1376304</vt:i4>
      </vt:variant>
      <vt:variant>
        <vt:i4>8</vt:i4>
      </vt:variant>
      <vt:variant>
        <vt:i4>0</vt:i4>
      </vt:variant>
      <vt:variant>
        <vt:i4>5</vt:i4>
      </vt:variant>
      <vt:variant>
        <vt:lpwstr/>
      </vt:variant>
      <vt:variant>
        <vt:lpwstr>_Toc107311704</vt:lpwstr>
      </vt:variant>
      <vt:variant>
        <vt:i4>1376304</vt:i4>
      </vt:variant>
      <vt:variant>
        <vt:i4>2</vt:i4>
      </vt:variant>
      <vt:variant>
        <vt:i4>0</vt:i4>
      </vt:variant>
      <vt:variant>
        <vt:i4>5</vt:i4>
      </vt:variant>
      <vt:variant>
        <vt:lpwstr/>
      </vt:variant>
      <vt:variant>
        <vt:lpwstr>_Toc107311703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 Online Services user guide</dc:title>
  <dc:subject/>
  <dc:creator/>
  <cp:keywords/>
  <cp:lastModifiedBy/>
  <cp:revision>1</cp:revision>
  <dcterms:created xsi:type="dcterms:W3CDTF">2025-11-12T04:53:00Z</dcterms:created>
  <dcterms:modified xsi:type="dcterms:W3CDTF">2025-11-12T05:09:00Z</dcterms:modified>
</cp:coreProperties>
</file>