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19254" w14:textId="16DCF146" w:rsidR="00DB774A" w:rsidRDefault="00315CA9" w:rsidP="00DB774A">
      <w:pPr>
        <w:pStyle w:val="CERcovertitle"/>
      </w:pPr>
      <w:bookmarkStart w:id="0" w:name="_Hlk136978457"/>
      <w:r w:rsidRPr="00E12286">
        <w:drawing>
          <wp:anchor distT="0" distB="0" distL="114300" distR="114300" simplePos="0" relativeHeight="251640832" behindDoc="1" locked="0" layoutInCell="1" allowOverlap="1" wp14:anchorId="4247FD84" wp14:editId="4B733D12">
            <wp:simplePos x="0" y="0"/>
            <wp:positionH relativeFrom="margin">
              <wp:align>right</wp:align>
            </wp:positionH>
            <wp:positionV relativeFrom="paragraph">
              <wp:posOffset>2233154</wp:posOffset>
            </wp:positionV>
            <wp:extent cx="6184517" cy="4417621"/>
            <wp:effectExtent l="0" t="0" r="6985" b="2540"/>
            <wp:wrapNone/>
            <wp:docPr id="36" name="Picture 36">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pic:cNvPr>
                    <pic:cNvPicPr>
                      <a:picLocks noGrp="1" noChangeAspect="1"/>
                    </pic:cNvPicPr>
                  </pic:nvPicPr>
                  <pic:blipFill>
                    <a:blip r:embed="rId13"/>
                    <a:stretch>
                      <a:fillRect/>
                    </a:stretch>
                  </pic:blipFill>
                  <pic:spPr>
                    <a:xfrm>
                      <a:off x="0" y="0"/>
                      <a:ext cx="6184517" cy="4417621"/>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V relativeFrom="margin">
              <wp14:pctHeight>0</wp14:pctHeight>
            </wp14:sizeRelV>
          </wp:anchor>
        </w:drawing>
      </w:r>
      <w:r w:rsidR="00B65EAE" w:rsidRPr="00E12286">
        <w:rPr>
          <w:rFonts w:asciiTheme="minorHAnsi" w:hAnsiTheme="minorHAnsi"/>
        </w:rPr>
        <mc:AlternateContent>
          <mc:Choice Requires="wps">
            <w:drawing>
              <wp:anchor distT="0" distB="0" distL="114300" distR="114300" simplePos="0" relativeHeight="251695104" behindDoc="1" locked="0" layoutInCell="1" allowOverlap="1" wp14:anchorId="43904485" wp14:editId="3520C865">
                <wp:simplePos x="0" y="0"/>
                <wp:positionH relativeFrom="column">
                  <wp:posOffset>4669790</wp:posOffset>
                </wp:positionH>
                <wp:positionV relativeFrom="paragraph">
                  <wp:posOffset>647700</wp:posOffset>
                </wp:positionV>
                <wp:extent cx="1518920" cy="1518920"/>
                <wp:effectExtent l="0" t="0" r="24130" b="24130"/>
                <wp:wrapNone/>
                <wp:docPr id="24" name="Freeform: Shape 24">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53B4BF6" id="Freeform: Shape 24" o:spid="_x0000_s1026" alt="&quot;&quot;" style="position:absolute;margin-left:367.7pt;margin-top:51pt;width:119.6pt;height:119.6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B65EAE" w:rsidRPr="00E12286">
        <mc:AlternateContent>
          <mc:Choice Requires="wps">
            <w:drawing>
              <wp:anchor distT="0" distB="0" distL="114300" distR="114300" simplePos="0" relativeHeight="251700224" behindDoc="0" locked="0" layoutInCell="1" allowOverlap="1" wp14:anchorId="2F0AE37B" wp14:editId="5700097E">
                <wp:simplePos x="0" y="0"/>
                <wp:positionH relativeFrom="column">
                  <wp:posOffset>3117850</wp:posOffset>
                </wp:positionH>
                <wp:positionV relativeFrom="paragraph">
                  <wp:posOffset>6696075</wp:posOffset>
                </wp:positionV>
                <wp:extent cx="1513840" cy="1518920"/>
                <wp:effectExtent l="0" t="0" r="10160" b="24130"/>
                <wp:wrapNone/>
                <wp:docPr id="29" name="Freeform: Shape 29">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2CDD36E" id="Freeform: Shape 29" o:spid="_x0000_s1026" alt="&quot;&quot;" style="position:absolute;margin-left:245.5pt;margin-top:527.25pt;width:119.2pt;height:119.6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" path="m5125,4844r,-4594l4844,,250,,,250,,4844r250,250l4844,5094r281,-250e" fillcolor="#9fb76f [3204]" strokecolor="#9fb76f [3204]">
                <v:path o:connecttype="custom" o:connectlocs="1513545,1444092;1513545,74530;1430558,0;73831,0;0,74530;0,1444092;73831,1518622;1430558,1518622;1513545,1444092" o:connectangles="0,0,0,0,0,0,0,0,0"/>
              </v:shape>
            </w:pict>
          </mc:Fallback>
        </mc:AlternateContent>
      </w:r>
      <w:r w:rsidR="004D3FA7">
        <w:rPr>
          <w:rFonts w:asciiTheme="minorHAnsi" w:hAnsiTheme="minorHAnsi"/>
        </w:rPr>
        <w:t xml:space="preserve">HIR Gateway </w:t>
      </w:r>
      <w:r w:rsidR="00F11579">
        <w:rPr>
          <w:rFonts w:asciiTheme="minorHAnsi" w:hAnsiTheme="minorHAnsi"/>
        </w:rPr>
        <w:t>A</w:t>
      </w:r>
      <w:r w:rsidR="004D3FA7">
        <w:rPr>
          <w:rFonts w:asciiTheme="minorHAnsi" w:hAnsiTheme="minorHAnsi"/>
        </w:rPr>
        <w:t xml:space="preserve">udit </w:t>
      </w:r>
      <w:r w:rsidR="00F11579">
        <w:rPr>
          <w:rFonts w:asciiTheme="minorHAnsi" w:hAnsiTheme="minorHAnsi"/>
        </w:rPr>
        <w:t>R</w:t>
      </w:r>
      <w:r w:rsidR="004D3FA7">
        <w:rPr>
          <w:rFonts w:asciiTheme="minorHAnsi" w:hAnsiTheme="minorHAnsi"/>
        </w:rPr>
        <w:t>equirements</w:t>
      </w:r>
    </w:p>
    <w:p w14:paraId="1988835F" w14:textId="0DF4292D" w:rsidR="00DB774A" w:rsidRPr="00531F3B" w:rsidRDefault="004D3FA7" w:rsidP="002278DD">
      <w:pPr>
        <w:pStyle w:val="BodyText1"/>
        <w:tabs>
          <w:tab w:val="left" w:pos="8843"/>
        </w:tabs>
      </w:pPr>
      <w:r>
        <w:t xml:space="preserve">Version </w:t>
      </w:r>
      <w:r w:rsidR="00A67C57">
        <w:t>2</w:t>
      </w:r>
      <w:r w:rsidR="00ED6DB8">
        <w:t>.0</w:t>
      </w:r>
      <w:r>
        <w:t xml:space="preserve">, </w:t>
      </w:r>
      <w:r w:rsidR="00A67C57">
        <w:t>September</w:t>
      </w:r>
      <w:r>
        <w:t xml:space="preserve"> 202</w:t>
      </w:r>
      <w:r w:rsidR="00A67C57">
        <w:t>5</w:t>
      </w:r>
      <w:r w:rsidR="6B59259A">
        <w:t xml:space="preserve"> </w:t>
      </w:r>
      <w:r w:rsidR="002278DD">
        <w:tab/>
      </w:r>
    </w:p>
    <w:p w14:paraId="25248E7B" w14:textId="7F7A7162" w:rsidR="00DB774A" w:rsidRPr="00531F3B" w:rsidRDefault="00FB3EE5" w:rsidP="003673C7">
      <w:pPr>
        <w:pStyle w:val="Heading1"/>
      </w:pPr>
      <w:r w:rsidRPr="00E12286">
        <w:rPr>
          <w:noProof/>
        </w:rPr>
        <mc:AlternateContent>
          <mc:Choice Requires="wps">
            <w:drawing>
              <wp:anchor distT="0" distB="0" distL="114300" distR="114300" simplePos="0" relativeHeight="251671552" behindDoc="0" locked="0" layoutInCell="1" allowOverlap="1" wp14:anchorId="1C19B3BE" wp14:editId="2050345F">
                <wp:simplePos x="0" y="0"/>
                <wp:positionH relativeFrom="column">
                  <wp:posOffset>4669915</wp:posOffset>
                </wp:positionH>
                <wp:positionV relativeFrom="paragraph">
                  <wp:posOffset>3596784</wp:posOffset>
                </wp:positionV>
                <wp:extent cx="1518920" cy="1515745"/>
                <wp:effectExtent l="0" t="0" r="5080" b="8255"/>
                <wp:wrapNone/>
                <wp:docPr id="19" name="Freeform: Shape 19">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422FCFE" id="Freeform: Shape 19" o:spid="_x0000_s1026" alt="&quot;&quot;" style="position:absolute;margin-left:367.7pt;margin-top:283.2pt;width:119.6pt;height:119.3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DB774A" w:rsidRPr="00531F3B">
        <w:br w:type="page"/>
      </w:r>
      <w:r w:rsidR="005B7D2A" w:rsidRPr="005B7D2A">
        <w:lastRenderedPageBreak/>
        <w:t>Contents</w:t>
      </w:r>
    </w:p>
    <w:p w14:paraId="2B6B1172" w14:textId="2F7509EE" w:rsidR="004E6E39" w:rsidRDefault="00DB774A">
      <w:pPr>
        <w:pStyle w:val="TOC1"/>
        <w:rPr>
          <w:rFonts w:eastAsiaTheme="minorEastAsia"/>
          <w:b w:val="0"/>
          <w:noProof/>
          <w:sz w:val="24"/>
          <w:szCs w:val="24"/>
          <w:lang w:eastAsia="en-AU"/>
        </w:rPr>
      </w:pPr>
      <w:r>
        <w:rPr>
          <w:rFonts w:ascii="Calibri" w:eastAsia="Cambria" w:hAnsi="Calibri" w:cs="Calibri"/>
          <w:bCs/>
          <w:color w:val="000000" w:themeColor="text1"/>
          <w:kern w:val="32"/>
          <w:sz w:val="40"/>
          <w:szCs w:val="24"/>
          <w14:ligatures w14:val="none"/>
        </w:rPr>
        <w:fldChar w:fldCharType="begin"/>
      </w:r>
      <w:r w:rsidRPr="00521016">
        <w:rPr>
          <w:rFonts w:eastAsia="Cambria"/>
        </w:rPr>
        <w:instrText xml:space="preserve"> TOC \o "1-3" \h \z \u </w:instrText>
      </w:r>
      <w:r>
        <w:rPr>
          <w:rFonts w:ascii="Calibri" w:eastAsia="Cambria" w:hAnsi="Calibri" w:cs="Calibri"/>
          <w:bCs/>
          <w:color w:val="000000" w:themeColor="text1"/>
          <w:kern w:val="32"/>
          <w:sz w:val="40"/>
          <w:szCs w:val="24"/>
          <w14:ligatures w14:val="none"/>
        </w:rPr>
        <w:fldChar w:fldCharType="separate"/>
      </w:r>
      <w:hyperlink w:anchor="_Toc209099532" w:history="1">
        <w:r w:rsidR="004E6E39" w:rsidRPr="001F52CC">
          <w:rPr>
            <w:rStyle w:val="Hyperlink"/>
            <w:noProof/>
          </w:rPr>
          <w:t>Executive Summary</w:t>
        </w:r>
        <w:r w:rsidR="004E6E39">
          <w:rPr>
            <w:noProof/>
            <w:webHidden/>
          </w:rPr>
          <w:tab/>
        </w:r>
        <w:r w:rsidR="004E6E39">
          <w:rPr>
            <w:noProof/>
            <w:webHidden/>
          </w:rPr>
          <w:fldChar w:fldCharType="begin"/>
        </w:r>
        <w:r w:rsidR="004E6E39">
          <w:rPr>
            <w:noProof/>
            <w:webHidden/>
          </w:rPr>
          <w:instrText xml:space="preserve"> PAGEREF _Toc209099532 \h </w:instrText>
        </w:r>
        <w:r w:rsidR="004E6E39">
          <w:rPr>
            <w:noProof/>
            <w:webHidden/>
          </w:rPr>
        </w:r>
        <w:r w:rsidR="004E6E39">
          <w:rPr>
            <w:noProof/>
            <w:webHidden/>
          </w:rPr>
          <w:fldChar w:fldCharType="separate"/>
        </w:r>
        <w:r w:rsidR="004E6E39">
          <w:rPr>
            <w:noProof/>
            <w:webHidden/>
          </w:rPr>
          <w:t>3</w:t>
        </w:r>
        <w:r w:rsidR="004E6E39">
          <w:rPr>
            <w:noProof/>
            <w:webHidden/>
          </w:rPr>
          <w:fldChar w:fldCharType="end"/>
        </w:r>
      </w:hyperlink>
    </w:p>
    <w:p w14:paraId="45891835" w14:textId="376496BB" w:rsidR="004E6E39" w:rsidRDefault="004E6E39">
      <w:pPr>
        <w:pStyle w:val="TOC1"/>
        <w:rPr>
          <w:rFonts w:eastAsiaTheme="minorEastAsia"/>
          <w:b w:val="0"/>
          <w:noProof/>
          <w:sz w:val="24"/>
          <w:szCs w:val="24"/>
          <w:lang w:eastAsia="en-AU"/>
        </w:rPr>
      </w:pPr>
      <w:hyperlink w:anchor="_Toc209099533" w:history="1">
        <w:r w:rsidRPr="001F52CC">
          <w:rPr>
            <w:rStyle w:val="Hyperlink"/>
            <w:noProof/>
          </w:rPr>
          <w:t>HIR Gateway Audit Requirements</w:t>
        </w:r>
        <w:r>
          <w:rPr>
            <w:noProof/>
            <w:webHidden/>
          </w:rPr>
          <w:tab/>
        </w:r>
        <w:r>
          <w:rPr>
            <w:noProof/>
            <w:webHidden/>
          </w:rPr>
          <w:fldChar w:fldCharType="begin"/>
        </w:r>
        <w:r>
          <w:rPr>
            <w:noProof/>
            <w:webHidden/>
          </w:rPr>
          <w:instrText xml:space="preserve"> PAGEREF _Toc209099533 \h </w:instrText>
        </w:r>
        <w:r>
          <w:rPr>
            <w:noProof/>
            <w:webHidden/>
          </w:rPr>
        </w:r>
        <w:r>
          <w:rPr>
            <w:noProof/>
            <w:webHidden/>
          </w:rPr>
          <w:fldChar w:fldCharType="separate"/>
        </w:r>
        <w:r>
          <w:rPr>
            <w:noProof/>
            <w:webHidden/>
          </w:rPr>
          <w:t>4</w:t>
        </w:r>
        <w:r>
          <w:rPr>
            <w:noProof/>
            <w:webHidden/>
          </w:rPr>
          <w:fldChar w:fldCharType="end"/>
        </w:r>
      </w:hyperlink>
    </w:p>
    <w:p w14:paraId="37728245" w14:textId="343A0D96" w:rsidR="004E6E39" w:rsidRDefault="004E6E39">
      <w:pPr>
        <w:pStyle w:val="TOC2"/>
        <w:rPr>
          <w:rFonts w:eastAsiaTheme="minorEastAsia"/>
          <w:noProof/>
          <w:sz w:val="24"/>
          <w:szCs w:val="24"/>
          <w:lang w:eastAsia="en-AU"/>
        </w:rPr>
      </w:pPr>
      <w:hyperlink w:anchor="_Toc209099534" w:history="1">
        <w:r w:rsidRPr="001F52CC">
          <w:rPr>
            <w:rStyle w:val="Hyperlink"/>
            <w:noProof/>
          </w:rPr>
          <w:t>Purpose of this document</w:t>
        </w:r>
        <w:r>
          <w:rPr>
            <w:noProof/>
            <w:webHidden/>
          </w:rPr>
          <w:tab/>
        </w:r>
        <w:r>
          <w:rPr>
            <w:noProof/>
            <w:webHidden/>
          </w:rPr>
          <w:fldChar w:fldCharType="begin"/>
        </w:r>
        <w:r>
          <w:rPr>
            <w:noProof/>
            <w:webHidden/>
          </w:rPr>
          <w:instrText xml:space="preserve"> PAGEREF _Toc209099534 \h </w:instrText>
        </w:r>
        <w:r>
          <w:rPr>
            <w:noProof/>
            <w:webHidden/>
          </w:rPr>
        </w:r>
        <w:r>
          <w:rPr>
            <w:noProof/>
            <w:webHidden/>
          </w:rPr>
          <w:fldChar w:fldCharType="separate"/>
        </w:r>
        <w:r>
          <w:rPr>
            <w:noProof/>
            <w:webHidden/>
          </w:rPr>
          <w:t>4</w:t>
        </w:r>
        <w:r>
          <w:rPr>
            <w:noProof/>
            <w:webHidden/>
          </w:rPr>
          <w:fldChar w:fldCharType="end"/>
        </w:r>
      </w:hyperlink>
    </w:p>
    <w:p w14:paraId="3EFC62D0" w14:textId="445DD585" w:rsidR="004E6E39" w:rsidRDefault="004E6E39">
      <w:pPr>
        <w:pStyle w:val="TOC2"/>
        <w:rPr>
          <w:rFonts w:eastAsiaTheme="minorEastAsia"/>
          <w:noProof/>
          <w:sz w:val="24"/>
          <w:szCs w:val="24"/>
          <w:lang w:eastAsia="en-AU"/>
        </w:rPr>
      </w:pPr>
      <w:hyperlink w:anchor="_Toc209099535" w:history="1">
        <w:r w:rsidRPr="001F52CC">
          <w:rPr>
            <w:rStyle w:val="Hyperlink"/>
            <w:noProof/>
          </w:rPr>
          <w:t>Introduction</w:t>
        </w:r>
        <w:r>
          <w:rPr>
            <w:noProof/>
            <w:webHidden/>
          </w:rPr>
          <w:tab/>
        </w:r>
        <w:r>
          <w:rPr>
            <w:noProof/>
            <w:webHidden/>
          </w:rPr>
          <w:fldChar w:fldCharType="begin"/>
        </w:r>
        <w:r>
          <w:rPr>
            <w:noProof/>
            <w:webHidden/>
          </w:rPr>
          <w:instrText xml:space="preserve"> PAGEREF _Toc209099535 \h </w:instrText>
        </w:r>
        <w:r>
          <w:rPr>
            <w:noProof/>
            <w:webHidden/>
          </w:rPr>
        </w:r>
        <w:r>
          <w:rPr>
            <w:noProof/>
            <w:webHidden/>
          </w:rPr>
          <w:fldChar w:fldCharType="separate"/>
        </w:r>
        <w:r>
          <w:rPr>
            <w:noProof/>
            <w:webHidden/>
          </w:rPr>
          <w:t>4</w:t>
        </w:r>
        <w:r>
          <w:rPr>
            <w:noProof/>
            <w:webHidden/>
          </w:rPr>
          <w:fldChar w:fldCharType="end"/>
        </w:r>
      </w:hyperlink>
    </w:p>
    <w:p w14:paraId="7367A5EB" w14:textId="303D105D" w:rsidR="004E6E39" w:rsidRDefault="004E6E39">
      <w:pPr>
        <w:pStyle w:val="TOC3"/>
        <w:rPr>
          <w:rFonts w:eastAsiaTheme="minorEastAsia"/>
          <w:noProof/>
          <w:sz w:val="24"/>
          <w:szCs w:val="24"/>
          <w:lang w:eastAsia="en-AU"/>
        </w:rPr>
      </w:pPr>
      <w:hyperlink w:anchor="_Toc209099536" w:history="1">
        <w:r w:rsidRPr="001F52CC">
          <w:rPr>
            <w:rStyle w:val="Hyperlink"/>
            <w:noProof/>
          </w:rPr>
          <w:t>Revised risk-based approach</w:t>
        </w:r>
        <w:r>
          <w:rPr>
            <w:noProof/>
            <w:webHidden/>
          </w:rPr>
          <w:tab/>
        </w:r>
        <w:r>
          <w:rPr>
            <w:noProof/>
            <w:webHidden/>
          </w:rPr>
          <w:fldChar w:fldCharType="begin"/>
        </w:r>
        <w:r>
          <w:rPr>
            <w:noProof/>
            <w:webHidden/>
          </w:rPr>
          <w:instrText xml:space="preserve"> PAGEREF _Toc209099536 \h </w:instrText>
        </w:r>
        <w:r>
          <w:rPr>
            <w:noProof/>
            <w:webHidden/>
          </w:rPr>
        </w:r>
        <w:r>
          <w:rPr>
            <w:noProof/>
            <w:webHidden/>
          </w:rPr>
          <w:fldChar w:fldCharType="separate"/>
        </w:r>
        <w:r>
          <w:rPr>
            <w:noProof/>
            <w:webHidden/>
          </w:rPr>
          <w:t>5</w:t>
        </w:r>
        <w:r>
          <w:rPr>
            <w:noProof/>
            <w:webHidden/>
          </w:rPr>
          <w:fldChar w:fldCharType="end"/>
        </w:r>
      </w:hyperlink>
    </w:p>
    <w:p w14:paraId="6A5518D6" w14:textId="4FDC7ECD" w:rsidR="004E6E39" w:rsidRDefault="004E6E39">
      <w:pPr>
        <w:pStyle w:val="TOC3"/>
        <w:rPr>
          <w:rFonts w:eastAsiaTheme="minorEastAsia"/>
          <w:noProof/>
          <w:sz w:val="24"/>
          <w:szCs w:val="24"/>
          <w:lang w:eastAsia="en-AU"/>
        </w:rPr>
      </w:pPr>
      <w:hyperlink w:anchor="_Toc209099537" w:history="1">
        <w:r w:rsidRPr="001F52CC">
          <w:rPr>
            <w:rStyle w:val="Hyperlink"/>
            <w:noProof/>
          </w:rPr>
          <w:t>Assurance framework</w:t>
        </w:r>
        <w:r>
          <w:rPr>
            <w:noProof/>
            <w:webHidden/>
          </w:rPr>
          <w:tab/>
        </w:r>
        <w:r>
          <w:rPr>
            <w:noProof/>
            <w:webHidden/>
          </w:rPr>
          <w:fldChar w:fldCharType="begin"/>
        </w:r>
        <w:r>
          <w:rPr>
            <w:noProof/>
            <w:webHidden/>
          </w:rPr>
          <w:instrText xml:space="preserve"> PAGEREF _Toc209099537 \h </w:instrText>
        </w:r>
        <w:r>
          <w:rPr>
            <w:noProof/>
            <w:webHidden/>
          </w:rPr>
        </w:r>
        <w:r>
          <w:rPr>
            <w:noProof/>
            <w:webHidden/>
          </w:rPr>
          <w:fldChar w:fldCharType="separate"/>
        </w:r>
        <w:r>
          <w:rPr>
            <w:noProof/>
            <w:webHidden/>
          </w:rPr>
          <w:t>5</w:t>
        </w:r>
        <w:r>
          <w:rPr>
            <w:noProof/>
            <w:webHidden/>
          </w:rPr>
          <w:fldChar w:fldCharType="end"/>
        </w:r>
      </w:hyperlink>
    </w:p>
    <w:p w14:paraId="5DA6BC4E" w14:textId="70398CAE" w:rsidR="004E6E39" w:rsidRDefault="004E6E39">
      <w:pPr>
        <w:pStyle w:val="TOC2"/>
        <w:rPr>
          <w:rFonts w:eastAsiaTheme="minorEastAsia"/>
          <w:noProof/>
          <w:sz w:val="24"/>
          <w:szCs w:val="24"/>
          <w:lang w:eastAsia="en-AU"/>
        </w:rPr>
      </w:pPr>
      <w:hyperlink w:anchor="_Toc209099538" w:history="1">
        <w:r w:rsidRPr="001F52CC">
          <w:rPr>
            <w:rStyle w:val="Hyperlink"/>
            <w:noProof/>
          </w:rPr>
          <w:t>Approach to gateway audits</w:t>
        </w:r>
        <w:r>
          <w:rPr>
            <w:noProof/>
            <w:webHidden/>
          </w:rPr>
          <w:tab/>
        </w:r>
        <w:r>
          <w:rPr>
            <w:noProof/>
            <w:webHidden/>
          </w:rPr>
          <w:fldChar w:fldCharType="begin"/>
        </w:r>
        <w:r>
          <w:rPr>
            <w:noProof/>
            <w:webHidden/>
          </w:rPr>
          <w:instrText xml:space="preserve"> PAGEREF _Toc209099538 \h </w:instrText>
        </w:r>
        <w:r>
          <w:rPr>
            <w:noProof/>
            <w:webHidden/>
          </w:rPr>
        </w:r>
        <w:r>
          <w:rPr>
            <w:noProof/>
            <w:webHidden/>
          </w:rPr>
          <w:fldChar w:fldCharType="separate"/>
        </w:r>
        <w:r>
          <w:rPr>
            <w:noProof/>
            <w:webHidden/>
          </w:rPr>
          <w:t>7</w:t>
        </w:r>
        <w:r>
          <w:rPr>
            <w:noProof/>
            <w:webHidden/>
          </w:rPr>
          <w:fldChar w:fldCharType="end"/>
        </w:r>
      </w:hyperlink>
    </w:p>
    <w:p w14:paraId="6092F21F" w14:textId="52440BE9" w:rsidR="004E6E39" w:rsidRDefault="004E6E39">
      <w:pPr>
        <w:pStyle w:val="TOC2"/>
        <w:rPr>
          <w:rFonts w:eastAsiaTheme="minorEastAsia"/>
          <w:noProof/>
          <w:sz w:val="24"/>
          <w:szCs w:val="24"/>
          <w:lang w:eastAsia="en-AU"/>
        </w:rPr>
      </w:pPr>
      <w:hyperlink w:anchor="_Toc209099539" w:history="1">
        <w:r w:rsidRPr="001F52CC">
          <w:rPr>
            <w:rStyle w:val="Hyperlink"/>
            <w:noProof/>
          </w:rPr>
          <w:t>Process steps summary</w:t>
        </w:r>
        <w:r>
          <w:rPr>
            <w:noProof/>
            <w:webHidden/>
          </w:rPr>
          <w:tab/>
        </w:r>
        <w:r>
          <w:rPr>
            <w:noProof/>
            <w:webHidden/>
          </w:rPr>
          <w:fldChar w:fldCharType="begin"/>
        </w:r>
        <w:r>
          <w:rPr>
            <w:noProof/>
            <w:webHidden/>
          </w:rPr>
          <w:instrText xml:space="preserve"> PAGEREF _Toc209099539 \h </w:instrText>
        </w:r>
        <w:r>
          <w:rPr>
            <w:noProof/>
            <w:webHidden/>
          </w:rPr>
        </w:r>
        <w:r>
          <w:rPr>
            <w:noProof/>
            <w:webHidden/>
          </w:rPr>
          <w:fldChar w:fldCharType="separate"/>
        </w:r>
        <w:r>
          <w:rPr>
            <w:noProof/>
            <w:webHidden/>
          </w:rPr>
          <w:t>8</w:t>
        </w:r>
        <w:r>
          <w:rPr>
            <w:noProof/>
            <w:webHidden/>
          </w:rPr>
          <w:fldChar w:fldCharType="end"/>
        </w:r>
      </w:hyperlink>
    </w:p>
    <w:p w14:paraId="005F7DC9" w14:textId="1B56BB22" w:rsidR="004E6E39" w:rsidRDefault="004E6E39">
      <w:pPr>
        <w:pStyle w:val="TOC2"/>
        <w:rPr>
          <w:rFonts w:eastAsiaTheme="minorEastAsia"/>
          <w:noProof/>
          <w:sz w:val="24"/>
          <w:szCs w:val="24"/>
          <w:lang w:eastAsia="en-AU"/>
        </w:rPr>
      </w:pPr>
      <w:hyperlink w:anchor="_Toc209099540" w:history="1">
        <w:r w:rsidRPr="001F52CC">
          <w:rPr>
            <w:rStyle w:val="Hyperlink"/>
            <w:noProof/>
          </w:rPr>
          <w:t>Process steps</w:t>
        </w:r>
        <w:r>
          <w:rPr>
            <w:noProof/>
            <w:webHidden/>
          </w:rPr>
          <w:tab/>
        </w:r>
        <w:r>
          <w:rPr>
            <w:noProof/>
            <w:webHidden/>
          </w:rPr>
          <w:fldChar w:fldCharType="begin"/>
        </w:r>
        <w:r>
          <w:rPr>
            <w:noProof/>
            <w:webHidden/>
          </w:rPr>
          <w:instrText xml:space="preserve"> PAGEREF _Toc209099540 \h </w:instrText>
        </w:r>
        <w:r>
          <w:rPr>
            <w:noProof/>
            <w:webHidden/>
          </w:rPr>
        </w:r>
        <w:r>
          <w:rPr>
            <w:noProof/>
            <w:webHidden/>
          </w:rPr>
          <w:fldChar w:fldCharType="separate"/>
        </w:r>
        <w:r>
          <w:rPr>
            <w:noProof/>
            <w:webHidden/>
          </w:rPr>
          <w:t>9</w:t>
        </w:r>
        <w:r>
          <w:rPr>
            <w:noProof/>
            <w:webHidden/>
          </w:rPr>
          <w:fldChar w:fldCharType="end"/>
        </w:r>
      </w:hyperlink>
    </w:p>
    <w:p w14:paraId="6A69386C" w14:textId="1DC13114" w:rsidR="004E6E39" w:rsidRDefault="004E6E39">
      <w:pPr>
        <w:pStyle w:val="TOC3"/>
        <w:rPr>
          <w:rFonts w:eastAsiaTheme="minorEastAsia"/>
          <w:noProof/>
          <w:sz w:val="24"/>
          <w:szCs w:val="24"/>
          <w:lang w:eastAsia="en-AU"/>
        </w:rPr>
      </w:pPr>
      <w:hyperlink w:anchor="_Toc209099541" w:history="1">
        <w:r w:rsidRPr="001F52CC">
          <w:rPr>
            <w:rStyle w:val="Hyperlink"/>
            <w:noProof/>
          </w:rPr>
          <w:t>Step 1: Submit gateway check</w:t>
        </w:r>
        <w:r>
          <w:rPr>
            <w:noProof/>
            <w:webHidden/>
          </w:rPr>
          <w:tab/>
        </w:r>
        <w:r>
          <w:rPr>
            <w:noProof/>
            <w:webHidden/>
          </w:rPr>
          <w:fldChar w:fldCharType="begin"/>
        </w:r>
        <w:r>
          <w:rPr>
            <w:noProof/>
            <w:webHidden/>
          </w:rPr>
          <w:instrText xml:space="preserve"> PAGEREF _Toc209099541 \h </w:instrText>
        </w:r>
        <w:r>
          <w:rPr>
            <w:noProof/>
            <w:webHidden/>
          </w:rPr>
        </w:r>
        <w:r>
          <w:rPr>
            <w:noProof/>
            <w:webHidden/>
          </w:rPr>
          <w:fldChar w:fldCharType="separate"/>
        </w:r>
        <w:r>
          <w:rPr>
            <w:noProof/>
            <w:webHidden/>
          </w:rPr>
          <w:t>9</w:t>
        </w:r>
        <w:r>
          <w:rPr>
            <w:noProof/>
            <w:webHidden/>
          </w:rPr>
          <w:fldChar w:fldCharType="end"/>
        </w:r>
      </w:hyperlink>
    </w:p>
    <w:p w14:paraId="61A66E1C" w14:textId="55BA38EE" w:rsidR="004E6E39" w:rsidRDefault="004E6E39">
      <w:pPr>
        <w:pStyle w:val="TOC3"/>
        <w:rPr>
          <w:rFonts w:eastAsiaTheme="minorEastAsia"/>
          <w:noProof/>
          <w:sz w:val="24"/>
          <w:szCs w:val="24"/>
          <w:lang w:eastAsia="en-AU"/>
        </w:rPr>
      </w:pPr>
      <w:hyperlink w:anchor="_Toc209099542" w:history="1">
        <w:r w:rsidRPr="001F52CC">
          <w:rPr>
            <w:rStyle w:val="Hyperlink"/>
            <w:noProof/>
          </w:rPr>
          <w:t>Step 2: Assess gateway check</w:t>
        </w:r>
        <w:r>
          <w:rPr>
            <w:noProof/>
            <w:webHidden/>
          </w:rPr>
          <w:tab/>
        </w:r>
        <w:r>
          <w:rPr>
            <w:noProof/>
            <w:webHidden/>
          </w:rPr>
          <w:fldChar w:fldCharType="begin"/>
        </w:r>
        <w:r>
          <w:rPr>
            <w:noProof/>
            <w:webHidden/>
          </w:rPr>
          <w:instrText xml:space="preserve"> PAGEREF _Toc209099542 \h </w:instrText>
        </w:r>
        <w:r>
          <w:rPr>
            <w:noProof/>
            <w:webHidden/>
          </w:rPr>
        </w:r>
        <w:r>
          <w:rPr>
            <w:noProof/>
            <w:webHidden/>
          </w:rPr>
          <w:fldChar w:fldCharType="separate"/>
        </w:r>
        <w:r>
          <w:rPr>
            <w:noProof/>
            <w:webHidden/>
          </w:rPr>
          <w:t>10</w:t>
        </w:r>
        <w:r>
          <w:rPr>
            <w:noProof/>
            <w:webHidden/>
          </w:rPr>
          <w:fldChar w:fldCharType="end"/>
        </w:r>
      </w:hyperlink>
    </w:p>
    <w:p w14:paraId="48DB1F75" w14:textId="42C9FD0A" w:rsidR="004E6E39" w:rsidRDefault="004E6E39">
      <w:pPr>
        <w:pStyle w:val="TOC3"/>
        <w:rPr>
          <w:rFonts w:eastAsiaTheme="minorEastAsia"/>
          <w:noProof/>
          <w:sz w:val="24"/>
          <w:szCs w:val="24"/>
          <w:lang w:eastAsia="en-AU"/>
        </w:rPr>
      </w:pPr>
      <w:hyperlink w:anchor="_Toc209099543" w:history="1">
        <w:r w:rsidRPr="001F52CC">
          <w:rPr>
            <w:rStyle w:val="Hyperlink"/>
            <w:noProof/>
          </w:rPr>
          <w:t>Step 3: Identify the scope of the gateway audit</w:t>
        </w:r>
        <w:r>
          <w:rPr>
            <w:noProof/>
            <w:webHidden/>
          </w:rPr>
          <w:tab/>
        </w:r>
        <w:r>
          <w:rPr>
            <w:noProof/>
            <w:webHidden/>
          </w:rPr>
          <w:fldChar w:fldCharType="begin"/>
        </w:r>
        <w:r>
          <w:rPr>
            <w:noProof/>
            <w:webHidden/>
          </w:rPr>
          <w:instrText xml:space="preserve"> PAGEREF _Toc209099543 \h </w:instrText>
        </w:r>
        <w:r>
          <w:rPr>
            <w:noProof/>
            <w:webHidden/>
          </w:rPr>
        </w:r>
        <w:r>
          <w:rPr>
            <w:noProof/>
            <w:webHidden/>
          </w:rPr>
          <w:fldChar w:fldCharType="separate"/>
        </w:r>
        <w:r>
          <w:rPr>
            <w:noProof/>
            <w:webHidden/>
          </w:rPr>
          <w:t>11</w:t>
        </w:r>
        <w:r>
          <w:rPr>
            <w:noProof/>
            <w:webHidden/>
          </w:rPr>
          <w:fldChar w:fldCharType="end"/>
        </w:r>
      </w:hyperlink>
    </w:p>
    <w:p w14:paraId="1952ABF0" w14:textId="64F461BB" w:rsidR="004E6E39" w:rsidRDefault="004E6E39">
      <w:pPr>
        <w:pStyle w:val="TOC3"/>
        <w:rPr>
          <w:rFonts w:eastAsiaTheme="minorEastAsia"/>
          <w:noProof/>
          <w:sz w:val="24"/>
          <w:szCs w:val="24"/>
          <w:lang w:eastAsia="en-AU"/>
        </w:rPr>
      </w:pPr>
      <w:hyperlink w:anchor="_Toc209099544" w:history="1">
        <w:r w:rsidRPr="001F52CC">
          <w:rPr>
            <w:rStyle w:val="Hyperlink"/>
            <w:noProof/>
          </w:rPr>
          <w:t>Step 4: Initiate gateway audit</w:t>
        </w:r>
        <w:r>
          <w:rPr>
            <w:noProof/>
            <w:webHidden/>
          </w:rPr>
          <w:tab/>
        </w:r>
        <w:r>
          <w:rPr>
            <w:noProof/>
            <w:webHidden/>
          </w:rPr>
          <w:fldChar w:fldCharType="begin"/>
        </w:r>
        <w:r>
          <w:rPr>
            <w:noProof/>
            <w:webHidden/>
          </w:rPr>
          <w:instrText xml:space="preserve"> PAGEREF _Toc209099544 \h </w:instrText>
        </w:r>
        <w:r>
          <w:rPr>
            <w:noProof/>
            <w:webHidden/>
          </w:rPr>
        </w:r>
        <w:r>
          <w:rPr>
            <w:noProof/>
            <w:webHidden/>
          </w:rPr>
          <w:fldChar w:fldCharType="separate"/>
        </w:r>
        <w:r>
          <w:rPr>
            <w:noProof/>
            <w:webHidden/>
          </w:rPr>
          <w:t>12</w:t>
        </w:r>
        <w:r>
          <w:rPr>
            <w:noProof/>
            <w:webHidden/>
          </w:rPr>
          <w:fldChar w:fldCharType="end"/>
        </w:r>
      </w:hyperlink>
    </w:p>
    <w:p w14:paraId="139AE743" w14:textId="1935E29F" w:rsidR="004E6E39" w:rsidRDefault="004E6E39">
      <w:pPr>
        <w:pStyle w:val="TOC3"/>
        <w:rPr>
          <w:rFonts w:eastAsiaTheme="minorEastAsia"/>
          <w:noProof/>
          <w:sz w:val="24"/>
          <w:szCs w:val="24"/>
          <w:lang w:eastAsia="en-AU"/>
        </w:rPr>
      </w:pPr>
      <w:hyperlink w:anchor="_Toc209099545" w:history="1">
        <w:r w:rsidRPr="001F52CC">
          <w:rPr>
            <w:rStyle w:val="Hyperlink"/>
            <w:noProof/>
          </w:rPr>
          <w:t>Step 5: Conduct s215 audit</w:t>
        </w:r>
        <w:r>
          <w:rPr>
            <w:noProof/>
            <w:webHidden/>
          </w:rPr>
          <w:tab/>
        </w:r>
        <w:r>
          <w:rPr>
            <w:noProof/>
            <w:webHidden/>
          </w:rPr>
          <w:fldChar w:fldCharType="begin"/>
        </w:r>
        <w:r>
          <w:rPr>
            <w:noProof/>
            <w:webHidden/>
          </w:rPr>
          <w:instrText xml:space="preserve"> PAGEREF _Toc209099545 \h </w:instrText>
        </w:r>
        <w:r>
          <w:rPr>
            <w:noProof/>
            <w:webHidden/>
          </w:rPr>
        </w:r>
        <w:r>
          <w:rPr>
            <w:noProof/>
            <w:webHidden/>
          </w:rPr>
          <w:fldChar w:fldCharType="separate"/>
        </w:r>
        <w:r>
          <w:rPr>
            <w:noProof/>
            <w:webHidden/>
          </w:rPr>
          <w:t>13</w:t>
        </w:r>
        <w:r>
          <w:rPr>
            <w:noProof/>
            <w:webHidden/>
          </w:rPr>
          <w:fldChar w:fldCharType="end"/>
        </w:r>
      </w:hyperlink>
    </w:p>
    <w:p w14:paraId="38A6BD59" w14:textId="15A1666B" w:rsidR="004E6E39" w:rsidRDefault="004E6E39">
      <w:pPr>
        <w:pStyle w:val="TOC3"/>
        <w:rPr>
          <w:rFonts w:eastAsiaTheme="minorEastAsia"/>
          <w:noProof/>
          <w:sz w:val="24"/>
          <w:szCs w:val="24"/>
          <w:lang w:eastAsia="en-AU"/>
        </w:rPr>
      </w:pPr>
      <w:hyperlink w:anchor="_Toc209099546" w:history="1">
        <w:r w:rsidRPr="001F52CC">
          <w:rPr>
            <w:rStyle w:val="Hyperlink"/>
            <w:noProof/>
          </w:rPr>
          <w:t>Step 6: Determine gateway check status</w:t>
        </w:r>
        <w:r>
          <w:rPr>
            <w:noProof/>
            <w:webHidden/>
          </w:rPr>
          <w:tab/>
        </w:r>
        <w:r>
          <w:rPr>
            <w:noProof/>
            <w:webHidden/>
          </w:rPr>
          <w:fldChar w:fldCharType="begin"/>
        </w:r>
        <w:r>
          <w:rPr>
            <w:noProof/>
            <w:webHidden/>
          </w:rPr>
          <w:instrText xml:space="preserve"> PAGEREF _Toc209099546 \h </w:instrText>
        </w:r>
        <w:r>
          <w:rPr>
            <w:noProof/>
            <w:webHidden/>
          </w:rPr>
        </w:r>
        <w:r>
          <w:rPr>
            <w:noProof/>
            <w:webHidden/>
          </w:rPr>
          <w:fldChar w:fldCharType="separate"/>
        </w:r>
        <w:r>
          <w:rPr>
            <w:noProof/>
            <w:webHidden/>
          </w:rPr>
          <w:t>15</w:t>
        </w:r>
        <w:r>
          <w:rPr>
            <w:noProof/>
            <w:webHidden/>
          </w:rPr>
          <w:fldChar w:fldCharType="end"/>
        </w:r>
      </w:hyperlink>
    </w:p>
    <w:p w14:paraId="6FBAC829" w14:textId="7A5C1D41" w:rsidR="004E6E39" w:rsidRDefault="004E6E39">
      <w:pPr>
        <w:pStyle w:val="TOC3"/>
        <w:rPr>
          <w:rFonts w:eastAsiaTheme="minorEastAsia"/>
          <w:noProof/>
          <w:sz w:val="24"/>
          <w:szCs w:val="24"/>
          <w:lang w:eastAsia="en-AU"/>
        </w:rPr>
      </w:pPr>
      <w:hyperlink w:anchor="_Toc209099547" w:history="1">
        <w:r w:rsidRPr="001F52CC">
          <w:rPr>
            <w:rStyle w:val="Hyperlink"/>
            <w:noProof/>
          </w:rPr>
          <w:t>Step 7: Respond to non-compliance</w:t>
        </w:r>
        <w:r>
          <w:rPr>
            <w:noProof/>
            <w:webHidden/>
          </w:rPr>
          <w:tab/>
        </w:r>
        <w:r>
          <w:rPr>
            <w:noProof/>
            <w:webHidden/>
          </w:rPr>
          <w:fldChar w:fldCharType="begin"/>
        </w:r>
        <w:r>
          <w:rPr>
            <w:noProof/>
            <w:webHidden/>
          </w:rPr>
          <w:instrText xml:space="preserve"> PAGEREF _Toc209099547 \h </w:instrText>
        </w:r>
        <w:r>
          <w:rPr>
            <w:noProof/>
            <w:webHidden/>
          </w:rPr>
        </w:r>
        <w:r>
          <w:rPr>
            <w:noProof/>
            <w:webHidden/>
          </w:rPr>
          <w:fldChar w:fldCharType="separate"/>
        </w:r>
        <w:r>
          <w:rPr>
            <w:noProof/>
            <w:webHidden/>
          </w:rPr>
          <w:t>15</w:t>
        </w:r>
        <w:r>
          <w:rPr>
            <w:noProof/>
            <w:webHidden/>
          </w:rPr>
          <w:fldChar w:fldCharType="end"/>
        </w:r>
      </w:hyperlink>
    </w:p>
    <w:p w14:paraId="6B9DBC03" w14:textId="08301D93" w:rsidR="004E6E39" w:rsidRDefault="004E6E39">
      <w:pPr>
        <w:pStyle w:val="TOC3"/>
        <w:rPr>
          <w:rFonts w:eastAsiaTheme="minorEastAsia"/>
          <w:noProof/>
          <w:sz w:val="24"/>
          <w:szCs w:val="24"/>
          <w:lang w:eastAsia="en-AU"/>
        </w:rPr>
      </w:pPr>
      <w:hyperlink w:anchor="_Toc209099548" w:history="1">
        <w:r w:rsidRPr="001F52CC">
          <w:rPr>
            <w:rStyle w:val="Hyperlink"/>
            <w:noProof/>
          </w:rPr>
          <w:t>Step 8: Conduct an independent review of all gateway checks</w:t>
        </w:r>
        <w:r>
          <w:rPr>
            <w:noProof/>
            <w:webHidden/>
          </w:rPr>
          <w:tab/>
        </w:r>
        <w:r>
          <w:rPr>
            <w:noProof/>
            <w:webHidden/>
          </w:rPr>
          <w:fldChar w:fldCharType="begin"/>
        </w:r>
        <w:r>
          <w:rPr>
            <w:noProof/>
            <w:webHidden/>
          </w:rPr>
          <w:instrText xml:space="preserve"> PAGEREF _Toc209099548 \h </w:instrText>
        </w:r>
        <w:r>
          <w:rPr>
            <w:noProof/>
            <w:webHidden/>
          </w:rPr>
        </w:r>
        <w:r>
          <w:rPr>
            <w:noProof/>
            <w:webHidden/>
          </w:rPr>
          <w:fldChar w:fldCharType="separate"/>
        </w:r>
        <w:r>
          <w:rPr>
            <w:noProof/>
            <w:webHidden/>
          </w:rPr>
          <w:t>16</w:t>
        </w:r>
        <w:r>
          <w:rPr>
            <w:noProof/>
            <w:webHidden/>
          </w:rPr>
          <w:fldChar w:fldCharType="end"/>
        </w:r>
      </w:hyperlink>
    </w:p>
    <w:p w14:paraId="79A12C12" w14:textId="4C37F19E" w:rsidR="00DB774A" w:rsidRDefault="00DB774A" w:rsidP="00DB774A">
      <w:r>
        <w:fldChar w:fldCharType="end"/>
      </w:r>
    </w:p>
    <w:p w14:paraId="37249CFC" w14:textId="77777777" w:rsidR="00DB774A" w:rsidRPr="00E12286" w:rsidRDefault="00DB774A" w:rsidP="00DB774A">
      <w:r w:rsidRPr="00E12286">
        <w:br w:type="page"/>
      </w:r>
    </w:p>
    <w:p w14:paraId="7EC6F2F6" w14:textId="3D418F34" w:rsidR="009B6E46" w:rsidRPr="009B6E46" w:rsidRDefault="009B6E46" w:rsidP="006E096A">
      <w:pPr>
        <w:pStyle w:val="Heading1"/>
      </w:pPr>
      <w:bookmarkStart w:id="1" w:name="_Toc208488294"/>
      <w:bookmarkStart w:id="2" w:name="_Toc209099532"/>
      <w:bookmarkStart w:id="3" w:name="_Toc142999149"/>
      <w:r w:rsidRPr="009B6E46">
        <w:lastRenderedPageBreak/>
        <w:t xml:space="preserve">Executive </w:t>
      </w:r>
      <w:del w:id="4" w:author="Author">
        <w:r w:rsidRPr="009B6E46">
          <w:delText>Summary</w:delText>
        </w:r>
      </w:del>
      <w:ins w:id="5" w:author="Author">
        <w:r w:rsidR="00F11579">
          <w:t>s</w:t>
        </w:r>
        <w:r w:rsidRPr="009B6E46">
          <w:t>ummary</w:t>
        </w:r>
      </w:ins>
      <w:bookmarkEnd w:id="1"/>
      <w:bookmarkEnd w:id="2"/>
    </w:p>
    <w:p w14:paraId="569A81EC" w14:textId="7287B656" w:rsidR="000D24B5" w:rsidRDefault="009B6E46">
      <w:pPr>
        <w:pStyle w:val="BodyText1"/>
      </w:pPr>
      <w:r w:rsidRPr="009B6E46">
        <w:t xml:space="preserve">This document outlines the Clean Energy Regulator’s (CER) revised </w:t>
      </w:r>
      <w:r w:rsidR="00BC3C4C">
        <w:t xml:space="preserve">risk-based </w:t>
      </w:r>
      <w:r w:rsidRPr="009B6E46">
        <w:t xml:space="preserve">approach to </w:t>
      </w:r>
      <w:r w:rsidR="003427D8">
        <w:t xml:space="preserve">s215 </w:t>
      </w:r>
      <w:r w:rsidRPr="009B6E46">
        <w:t>gateway audits</w:t>
      </w:r>
      <w:r w:rsidR="00476EC9">
        <w:t xml:space="preserve"> </w:t>
      </w:r>
      <w:r w:rsidR="00864258">
        <w:t>(</w:t>
      </w:r>
      <w:r w:rsidR="003427D8">
        <w:t>gateway audits)</w:t>
      </w:r>
      <w:r w:rsidRPr="009B6E46">
        <w:t xml:space="preserve"> for Human-Induced Regeneration (HIR) projects under the Australian Carbon Credit Unit (ACCU) Scheme</w:t>
      </w:r>
      <w:r w:rsidR="001B146B">
        <w:t>,</w:t>
      </w:r>
      <w:r w:rsidR="00FE49B6">
        <w:t xml:space="preserve"> in</w:t>
      </w:r>
      <w:r w:rsidR="00FE49B6" w:rsidRPr="00FE49B6">
        <w:t xml:space="preserve"> </w:t>
      </w:r>
      <w:r w:rsidR="7AA465CA">
        <w:t>accordance with</w:t>
      </w:r>
      <w:r w:rsidR="00FE49B6">
        <w:t xml:space="preserve"> the Minister for Climate Change and Energy’s </w:t>
      </w:r>
      <w:hyperlink r:id="rId14">
        <w:r w:rsidR="111E92CE" w:rsidRPr="117846F3">
          <w:rPr>
            <w:rStyle w:val="Hyperlink"/>
            <w:rFonts w:asciiTheme="minorHAnsi" w:hAnsiTheme="minorHAnsi"/>
          </w:rPr>
          <w:t>Direction</w:t>
        </w:r>
      </w:hyperlink>
      <w:r w:rsidR="00FE49B6">
        <w:t>.</w:t>
      </w:r>
      <w:r w:rsidRPr="009B6E46">
        <w:t xml:space="preserve"> </w:t>
      </w:r>
    </w:p>
    <w:p w14:paraId="5D3F2E86" w14:textId="77777777" w:rsidR="009B6E46" w:rsidRPr="009B6E46" w:rsidRDefault="009B6E46" w:rsidP="00A359FF">
      <w:pPr>
        <w:pStyle w:val="Heading4"/>
      </w:pPr>
      <w:r w:rsidRPr="009B6E46">
        <w:t>Purpose and Scope</w:t>
      </w:r>
    </w:p>
    <w:p w14:paraId="5BE8B779" w14:textId="2344F4F1" w:rsidR="009B6E46" w:rsidRDefault="009B6E46" w:rsidP="00E66A61">
      <w:pPr>
        <w:pStyle w:val="BodyText1"/>
      </w:pPr>
      <w:r w:rsidRPr="009B6E46">
        <w:t>The guidance appl</w:t>
      </w:r>
      <w:r w:rsidR="004F2F92">
        <w:t xml:space="preserve">ies </w:t>
      </w:r>
      <w:r w:rsidR="007C135A">
        <w:t>specifically</w:t>
      </w:r>
      <w:r w:rsidR="004F2F92">
        <w:t xml:space="preserve"> to </w:t>
      </w:r>
      <w:r w:rsidRPr="009B6E46">
        <w:t>HIR gateway checks</w:t>
      </w:r>
      <w:r w:rsidR="00401982">
        <w:t xml:space="preserve"> </w:t>
      </w:r>
      <w:r w:rsidR="004F2F92">
        <w:t xml:space="preserve">at </w:t>
      </w:r>
      <w:r w:rsidR="00401982">
        <w:t>r</w:t>
      </w:r>
      <w:r w:rsidRPr="009B6E46">
        <w:t>egeneration and forest cover attainment</w:t>
      </w:r>
      <w:r w:rsidR="00401982">
        <w:t xml:space="preserve"> milestones</w:t>
      </w:r>
      <w:r w:rsidR="00AB42C8">
        <w:t>.  I</w:t>
      </w:r>
      <w:r w:rsidR="00753935">
        <w:t>t</w:t>
      </w:r>
      <w:r w:rsidR="00AB42C8">
        <w:t xml:space="preserve"> d</w:t>
      </w:r>
      <w:r w:rsidRPr="009B6E46">
        <w:t>etails the CER’s methodology</w:t>
      </w:r>
      <w:r w:rsidR="008130AE">
        <w:t xml:space="preserve"> </w:t>
      </w:r>
      <w:r w:rsidRPr="009B6E46">
        <w:t xml:space="preserve">for prioritising </w:t>
      </w:r>
      <w:r w:rsidR="008130AE">
        <w:t xml:space="preserve">and implementing </w:t>
      </w:r>
      <w:r w:rsidRPr="009B6E46">
        <w:t>gateway audits</w:t>
      </w:r>
      <w:r w:rsidR="008130AE">
        <w:t xml:space="preserve">. </w:t>
      </w:r>
      <w:r w:rsidRPr="009B6E46">
        <w:t>These</w:t>
      </w:r>
      <w:r w:rsidR="004F2F92">
        <w:t xml:space="preserve"> </w:t>
      </w:r>
      <w:r w:rsidRPr="009B6E46">
        <w:t xml:space="preserve">audits </w:t>
      </w:r>
      <w:r w:rsidR="004F2F92">
        <w:t xml:space="preserve">provide additional assurance that </w:t>
      </w:r>
      <w:r w:rsidRPr="009B6E46">
        <w:t xml:space="preserve">only eligible land demonstrating genuine regeneration progress </w:t>
      </w:r>
      <w:r w:rsidR="006109B5">
        <w:t xml:space="preserve">will </w:t>
      </w:r>
      <w:r w:rsidRPr="009B6E46">
        <w:t>receive ACCUs.</w:t>
      </w:r>
    </w:p>
    <w:p w14:paraId="28762194" w14:textId="77777777" w:rsidR="00BE3959" w:rsidRDefault="00FE54A3" w:rsidP="009B446E">
      <w:pPr>
        <w:pStyle w:val="Heading4"/>
      </w:pPr>
      <w:r>
        <w:t>Revised r</w:t>
      </w:r>
      <w:r w:rsidR="009B6E46" w:rsidRPr="009B6E46">
        <w:t>isk-</w:t>
      </w:r>
      <w:r w:rsidR="002D00BC">
        <w:t>b</w:t>
      </w:r>
      <w:r w:rsidR="009B6E46" w:rsidRPr="009B6E46">
        <w:t xml:space="preserve">ased </w:t>
      </w:r>
      <w:r w:rsidR="00265E92">
        <w:t>criteria</w:t>
      </w:r>
    </w:p>
    <w:p w14:paraId="14C590A4" w14:textId="1C2A4AEE" w:rsidR="009B6E46" w:rsidRDefault="00E418B4" w:rsidP="00521ECA">
      <w:pPr>
        <w:pStyle w:val="BodyText1"/>
      </w:pPr>
      <w:r>
        <w:t>From September 2025,</w:t>
      </w:r>
      <w:r w:rsidR="009B6E46" w:rsidRPr="009B6E46">
        <w:t xml:space="preserve"> </w:t>
      </w:r>
      <w:r w:rsidR="00521ECA">
        <w:t>w</w:t>
      </w:r>
      <w:r w:rsidR="007D6397" w:rsidRPr="007D6397">
        <w:t>here adequate evidence is provided through the gateway checks a gateway audit may not be required.</w:t>
      </w:r>
      <w:r w:rsidR="00521ECA">
        <w:t xml:space="preserve">  </w:t>
      </w:r>
      <w:r w:rsidR="007532D4">
        <w:t>These a</w:t>
      </w:r>
      <w:r w:rsidR="009B6E46" w:rsidRPr="009B6E46">
        <w:t xml:space="preserve">udits </w:t>
      </w:r>
      <w:r w:rsidR="004064A9">
        <w:t>may</w:t>
      </w:r>
      <w:r w:rsidR="007532D4">
        <w:t xml:space="preserve"> </w:t>
      </w:r>
      <w:r w:rsidR="00854ED4">
        <w:t xml:space="preserve">be </w:t>
      </w:r>
      <w:r w:rsidR="009B6E46" w:rsidRPr="009B6E46">
        <w:t xml:space="preserve">triggered </w:t>
      </w:r>
      <w:r w:rsidR="00854ED4">
        <w:t xml:space="preserve">if a project meets the </w:t>
      </w:r>
      <w:r w:rsidR="009B6E46" w:rsidRPr="009B6E46">
        <w:t xml:space="preserve">revised </w:t>
      </w:r>
      <w:r w:rsidR="00A33139">
        <w:t xml:space="preserve">set of </w:t>
      </w:r>
      <w:hyperlink w:anchor="_Gateway_risk_criteria" w:history="1">
        <w:r w:rsidR="009B6E46" w:rsidRPr="002B43C3">
          <w:rPr>
            <w:rStyle w:val="Hyperlink"/>
            <w:rFonts w:asciiTheme="minorHAnsi" w:hAnsiTheme="minorHAnsi"/>
          </w:rPr>
          <w:t>gateway risk criteria</w:t>
        </w:r>
      </w:hyperlink>
      <w:r w:rsidR="002B43C3">
        <w:t xml:space="preserve"> or </w:t>
      </w:r>
      <w:r w:rsidR="00F415BE">
        <w:t xml:space="preserve">is selected through a </w:t>
      </w:r>
      <w:r w:rsidR="004D49CF">
        <w:t>new random sampling process</w:t>
      </w:r>
      <w:r w:rsidR="00CF2A06">
        <w:t xml:space="preserve">.  </w:t>
      </w:r>
    </w:p>
    <w:p w14:paraId="6BB6804D" w14:textId="1847B96C" w:rsidR="00EF7C9B" w:rsidRDefault="00EF7C9B" w:rsidP="007165F2">
      <w:pPr>
        <w:pStyle w:val="CERbullets"/>
        <w:numPr>
          <w:ilvl w:val="0"/>
          <w:numId w:val="0"/>
        </w:numPr>
      </w:pPr>
      <w:r w:rsidRPr="009B6E46">
        <w:t xml:space="preserve">The CER </w:t>
      </w:r>
      <w:r>
        <w:t xml:space="preserve">will continue to </w:t>
      </w:r>
      <w:r w:rsidRPr="009B6E46">
        <w:t>appl</w:t>
      </w:r>
      <w:r>
        <w:t>y</w:t>
      </w:r>
      <w:r w:rsidRPr="009B6E46">
        <w:t xml:space="preserve"> </w:t>
      </w:r>
      <w:r w:rsidR="004F020A">
        <w:t xml:space="preserve">its own active upfront assurance framework </w:t>
      </w:r>
      <w:r w:rsidR="009040D0">
        <w:t xml:space="preserve">at multiple check </w:t>
      </w:r>
      <w:r w:rsidR="00C649D3">
        <w:t>point</w:t>
      </w:r>
      <w:r w:rsidR="00AE3034">
        <w:t>s</w:t>
      </w:r>
      <w:r w:rsidR="00024171">
        <w:t xml:space="preserve">.  In addition to the </w:t>
      </w:r>
      <w:r w:rsidR="00C57C7F">
        <w:t>gateway audits</w:t>
      </w:r>
      <w:r w:rsidR="00EE5272">
        <w:t xml:space="preserve">, </w:t>
      </w:r>
      <w:r w:rsidR="00C57C7F">
        <w:t>the other types of ind</w:t>
      </w:r>
      <w:r w:rsidR="005C4638">
        <w:t xml:space="preserve">ependent </w:t>
      </w:r>
      <w:r w:rsidR="007D0147">
        <w:t>audits conducted over the life of a project</w:t>
      </w:r>
      <w:r w:rsidR="00A2240F">
        <w:t xml:space="preserve"> will still apply</w:t>
      </w:r>
      <w:r w:rsidR="00C57C7F">
        <w:t xml:space="preserve"> (</w:t>
      </w:r>
      <w:r w:rsidR="00A2240F">
        <w:t>e.g.</w:t>
      </w:r>
      <w:r w:rsidRPr="009B6E46">
        <w:t xml:space="preserve"> scheduled audits, forest cover audits, threshold audits, and compliance audits</w:t>
      </w:r>
      <w:r w:rsidR="00475C57">
        <w:t>)</w:t>
      </w:r>
      <w:r w:rsidRPr="009B6E46">
        <w:t>. Each audit type has distinct triggers, scopes and cost responsibilities.</w:t>
      </w:r>
    </w:p>
    <w:p w14:paraId="06E3CA02" w14:textId="42210A67" w:rsidR="003C0F3C" w:rsidRPr="00475C57" w:rsidRDefault="003C0F3C" w:rsidP="007165F2">
      <w:pPr>
        <w:pStyle w:val="CERbullets"/>
        <w:numPr>
          <w:ilvl w:val="0"/>
          <w:numId w:val="0"/>
        </w:numPr>
      </w:pPr>
      <w:r w:rsidRPr="009B6E46">
        <w:t xml:space="preserve">Associate Professor Cris Brack </w:t>
      </w:r>
      <w:r>
        <w:t xml:space="preserve">will </w:t>
      </w:r>
      <w:r w:rsidRPr="009B6E46">
        <w:t xml:space="preserve">continue to provide independent expert reviews of all gateway checks, </w:t>
      </w:r>
      <w:r>
        <w:t>not just those subject to a gateway audit</w:t>
      </w:r>
      <w:r w:rsidR="00CC0A68">
        <w:t>.  The f</w:t>
      </w:r>
      <w:r w:rsidRPr="009B6E46">
        <w:t xml:space="preserve">indings </w:t>
      </w:r>
      <w:r w:rsidR="00CC0A68">
        <w:t xml:space="preserve">will be </w:t>
      </w:r>
      <w:r w:rsidRPr="009B6E46">
        <w:t xml:space="preserve">published biannually to </w:t>
      </w:r>
      <w:r>
        <w:t>provide an additional layer of independent assurance to support</w:t>
      </w:r>
      <w:r w:rsidRPr="009B6E46">
        <w:t xml:space="preserve"> transparency and confidence in the HIR portfolio.</w:t>
      </w:r>
      <w:r w:rsidRPr="00EB3DEC">
        <w:t xml:space="preserve"> </w:t>
      </w:r>
    </w:p>
    <w:p w14:paraId="71040F76" w14:textId="161F4305" w:rsidR="009B6E46" w:rsidRPr="009B6E46" w:rsidRDefault="001336F6" w:rsidP="004F184D">
      <w:pPr>
        <w:pStyle w:val="Heading4"/>
      </w:pPr>
      <w:r>
        <w:t xml:space="preserve">Gateway </w:t>
      </w:r>
      <w:r w:rsidR="00A359FF">
        <w:t>a</w:t>
      </w:r>
      <w:r w:rsidR="009B6E46" w:rsidRPr="009B6E46">
        <w:t xml:space="preserve">udit </w:t>
      </w:r>
      <w:r w:rsidR="00A359FF">
        <w:t>p</w:t>
      </w:r>
      <w:r w:rsidR="009B6E46" w:rsidRPr="009B6E46">
        <w:t xml:space="preserve">rocess </w:t>
      </w:r>
      <w:r w:rsidR="00A359FF">
        <w:t>o</w:t>
      </w:r>
      <w:r w:rsidR="009B6E46" w:rsidRPr="009B6E46">
        <w:t>verview</w:t>
      </w:r>
    </w:p>
    <w:p w14:paraId="43D21050" w14:textId="77777777" w:rsidR="009B6E46" w:rsidRPr="009B6E46" w:rsidRDefault="009B6E46" w:rsidP="005E37FB">
      <w:pPr>
        <w:pStyle w:val="BodyText1"/>
      </w:pPr>
      <w:r w:rsidRPr="009B6E46">
        <w:t>The gateway audit process includes eight steps:</w:t>
      </w:r>
    </w:p>
    <w:p w14:paraId="6CC89D02" w14:textId="00961434" w:rsidR="009B6E46" w:rsidRPr="009B6E46" w:rsidRDefault="00362055" w:rsidP="005E37FB">
      <w:pPr>
        <w:pStyle w:val="CERnumbering"/>
      </w:pPr>
      <w:r>
        <w:t>Submit gateway check</w:t>
      </w:r>
      <w:r w:rsidR="00D17DA4">
        <w:t xml:space="preserve"> with offsets report</w:t>
      </w:r>
    </w:p>
    <w:p w14:paraId="673C4EA9" w14:textId="54E4E290" w:rsidR="009B6E46" w:rsidRPr="009B6E46" w:rsidRDefault="00D17DA4" w:rsidP="005E37FB">
      <w:pPr>
        <w:pStyle w:val="CERnumbering"/>
      </w:pPr>
      <w:r>
        <w:t>Assess gateway check</w:t>
      </w:r>
      <w:r w:rsidR="000B4428">
        <w:t xml:space="preserve"> </w:t>
      </w:r>
      <w:r w:rsidR="003A535F">
        <w:t xml:space="preserve">against revised risk-based criteria </w:t>
      </w:r>
      <w:r w:rsidR="000B4428">
        <w:t>to determine whether gateway audit is required</w:t>
      </w:r>
    </w:p>
    <w:p w14:paraId="0FA289D5" w14:textId="2477EC8D" w:rsidR="009B6E46" w:rsidRPr="009B6E46" w:rsidRDefault="009B6E46" w:rsidP="005E37FB">
      <w:pPr>
        <w:pStyle w:val="CERnumbering"/>
      </w:pPr>
      <w:r w:rsidRPr="009B6E46">
        <w:t>Determ</w:t>
      </w:r>
      <w:r w:rsidR="008937F4">
        <w:t>ine audit scope</w:t>
      </w:r>
      <w:r w:rsidR="003A535F">
        <w:t xml:space="preserve"> (if </w:t>
      </w:r>
      <w:r w:rsidR="00172309">
        <w:t>selected for audit</w:t>
      </w:r>
      <w:r w:rsidR="003A535F">
        <w:t>)</w:t>
      </w:r>
    </w:p>
    <w:p w14:paraId="698E5B16" w14:textId="09ACA895" w:rsidR="009B6E46" w:rsidRPr="009B6E46" w:rsidRDefault="001C4608" w:rsidP="005E37FB">
      <w:pPr>
        <w:pStyle w:val="CERnumbering"/>
      </w:pPr>
      <w:r>
        <w:t>Initiate gateway audit</w:t>
      </w:r>
    </w:p>
    <w:p w14:paraId="1549495D" w14:textId="6FC910C3" w:rsidR="009B6E46" w:rsidRPr="009B6E46" w:rsidRDefault="009B6E46" w:rsidP="005E37FB">
      <w:pPr>
        <w:pStyle w:val="CERnumbering"/>
      </w:pPr>
      <w:r w:rsidRPr="009B6E46">
        <w:t xml:space="preserve">Conduct </w:t>
      </w:r>
      <w:r w:rsidR="00047D58">
        <w:t>gateway</w:t>
      </w:r>
      <w:r w:rsidRPr="009B6E46">
        <w:t xml:space="preserve"> audit</w:t>
      </w:r>
    </w:p>
    <w:p w14:paraId="37903D9E" w14:textId="4E9FADD5" w:rsidR="009B6E46" w:rsidRPr="009B6E46" w:rsidRDefault="009B6E46" w:rsidP="005E37FB">
      <w:pPr>
        <w:pStyle w:val="CERnumbering"/>
      </w:pPr>
      <w:r w:rsidRPr="009B6E46">
        <w:t>Determin</w:t>
      </w:r>
      <w:r w:rsidR="002B7FB7">
        <w:t>e</w:t>
      </w:r>
      <w:r w:rsidRPr="009B6E46">
        <w:t xml:space="preserve"> gateway check status (compliant or non-compliant)</w:t>
      </w:r>
    </w:p>
    <w:p w14:paraId="33989F28" w14:textId="18CD6791" w:rsidR="009B6E46" w:rsidRPr="009B6E46" w:rsidRDefault="009B6E46" w:rsidP="005E37FB">
      <w:pPr>
        <w:pStyle w:val="CERnumbering"/>
      </w:pPr>
      <w:r w:rsidRPr="009B6E46">
        <w:t>Respon</w:t>
      </w:r>
      <w:r w:rsidR="008A2B6B">
        <w:t>d</w:t>
      </w:r>
      <w:r w:rsidRPr="009B6E46">
        <w:t xml:space="preserve"> to </w:t>
      </w:r>
      <w:r w:rsidR="002D41C2">
        <w:t xml:space="preserve">any </w:t>
      </w:r>
      <w:r w:rsidRPr="009B6E46">
        <w:t>non-compliance, including potential enforcement actions</w:t>
      </w:r>
    </w:p>
    <w:p w14:paraId="011E8353" w14:textId="1F87D9D9" w:rsidR="009B6E46" w:rsidRPr="009B6E46" w:rsidRDefault="006A348C" w:rsidP="005E37FB">
      <w:pPr>
        <w:pStyle w:val="CERnumbering"/>
      </w:pPr>
      <w:r>
        <w:t>Conduct an i</w:t>
      </w:r>
      <w:r w:rsidR="009B6E46" w:rsidRPr="009B6E46">
        <w:t xml:space="preserve">ndependent review </w:t>
      </w:r>
      <w:r>
        <w:t>of all gat</w:t>
      </w:r>
      <w:r w:rsidR="00C969EF">
        <w:t>eway check</w:t>
      </w:r>
      <w:r w:rsidR="00066207">
        <w:t>s</w:t>
      </w:r>
      <w:r w:rsidR="00696118">
        <w:t>.</w:t>
      </w:r>
    </w:p>
    <w:p w14:paraId="42A2D9A2" w14:textId="230B3B3B" w:rsidR="00906F8B" w:rsidRPr="009B6E46" w:rsidRDefault="002322B8" w:rsidP="005E37FB">
      <w:pPr>
        <w:pStyle w:val="BodyText1"/>
      </w:pPr>
      <w:r>
        <w:t>G</w:t>
      </w:r>
      <w:r w:rsidR="00AB35D4">
        <w:t xml:space="preserve">ateway audits form an important component of the </w:t>
      </w:r>
      <w:hyperlink r:id="rId15" w:history="1">
        <w:r w:rsidR="00AB35D4" w:rsidRPr="000C0817">
          <w:rPr>
            <w:rStyle w:val="Hyperlink"/>
            <w:rFonts w:asciiTheme="minorHAnsi" w:hAnsiTheme="minorHAnsi"/>
          </w:rPr>
          <w:t xml:space="preserve">ACCU Scheme </w:t>
        </w:r>
        <w:r w:rsidR="00CB5DAB" w:rsidRPr="000C0817">
          <w:rPr>
            <w:rStyle w:val="Hyperlink"/>
            <w:rFonts w:asciiTheme="minorHAnsi" w:hAnsiTheme="minorHAnsi"/>
          </w:rPr>
          <w:t>c</w:t>
        </w:r>
        <w:r w:rsidR="00AB35D4" w:rsidRPr="000C0817">
          <w:rPr>
            <w:rStyle w:val="Hyperlink"/>
            <w:rFonts w:asciiTheme="minorHAnsi" w:hAnsiTheme="minorHAnsi"/>
          </w:rPr>
          <w:t xml:space="preserve">ompliance and </w:t>
        </w:r>
        <w:r w:rsidR="00CB5DAB" w:rsidRPr="000C0817">
          <w:rPr>
            <w:rStyle w:val="Hyperlink"/>
            <w:rFonts w:asciiTheme="minorHAnsi" w:hAnsiTheme="minorHAnsi"/>
          </w:rPr>
          <w:t>a</w:t>
        </w:r>
        <w:r w:rsidR="00AB35D4" w:rsidRPr="000C0817">
          <w:rPr>
            <w:rStyle w:val="Hyperlink"/>
            <w:rFonts w:asciiTheme="minorHAnsi" w:hAnsiTheme="minorHAnsi"/>
          </w:rPr>
          <w:t xml:space="preserve">ssurance </w:t>
        </w:r>
        <w:r w:rsidR="00CB5DAB" w:rsidRPr="000C0817">
          <w:rPr>
            <w:rStyle w:val="Hyperlink"/>
            <w:rFonts w:asciiTheme="minorHAnsi" w:hAnsiTheme="minorHAnsi"/>
          </w:rPr>
          <w:t>f</w:t>
        </w:r>
        <w:r w:rsidR="00AB35D4" w:rsidRPr="000C0817">
          <w:rPr>
            <w:rStyle w:val="Hyperlink"/>
            <w:rFonts w:asciiTheme="minorHAnsi" w:hAnsiTheme="minorHAnsi"/>
          </w:rPr>
          <w:t>ramework</w:t>
        </w:r>
      </w:hyperlink>
      <w:r w:rsidR="00AB35D4">
        <w:t xml:space="preserve"> and the CER’s broader </w:t>
      </w:r>
      <w:hyperlink r:id="rId16">
        <w:r w:rsidR="00AB35D4" w:rsidRPr="42C507DC">
          <w:rPr>
            <w:rStyle w:val="Hyperlink"/>
            <w:rFonts w:asciiTheme="minorHAnsi" w:hAnsiTheme="minorHAnsi"/>
          </w:rPr>
          <w:t xml:space="preserve">Compliance Policy for Education, Monitoring and Enforcement activities.  </w:t>
        </w:r>
      </w:hyperlink>
      <w:r w:rsidR="00AB35D4">
        <w:t xml:space="preserve">  </w:t>
      </w:r>
    </w:p>
    <w:p w14:paraId="45BDC835" w14:textId="77777777" w:rsidR="007517F3" w:rsidRDefault="007517F3">
      <w:pPr>
        <w:spacing w:after="0" w:line="240" w:lineRule="auto"/>
        <w:rPr>
          <w:rFonts w:ascii="Calibri" w:eastAsia="Times New Roman" w:hAnsi="Calibri" w:cs="Calibri"/>
          <w:b/>
          <w:bCs/>
          <w:color w:val="000000" w:themeColor="text1"/>
          <w:kern w:val="32"/>
          <w:sz w:val="40"/>
          <w:szCs w:val="24"/>
          <w14:ligatures w14:val="none"/>
        </w:rPr>
      </w:pPr>
      <w:bookmarkStart w:id="6" w:name="_Toc208488295"/>
      <w:r>
        <w:br w:type="page"/>
      </w:r>
    </w:p>
    <w:p w14:paraId="666E4E85" w14:textId="006E77CD" w:rsidR="003A0989" w:rsidRDefault="00C40DC8" w:rsidP="003A0989">
      <w:pPr>
        <w:pStyle w:val="Heading1"/>
      </w:pPr>
      <w:bookmarkStart w:id="7" w:name="_Toc209099533"/>
      <w:r>
        <w:lastRenderedPageBreak/>
        <w:t>HIR</w:t>
      </w:r>
      <w:r w:rsidR="00D32EA0">
        <w:t xml:space="preserve"> </w:t>
      </w:r>
      <w:r w:rsidR="003A0989">
        <w:t>Gateway Audit Requirements</w:t>
      </w:r>
      <w:bookmarkEnd w:id="3"/>
      <w:bookmarkEnd w:id="6"/>
      <w:bookmarkEnd w:id="7"/>
    </w:p>
    <w:p w14:paraId="37165D26" w14:textId="457D6980" w:rsidR="001F18D7" w:rsidRDefault="001F18D7" w:rsidP="00D51FBA">
      <w:pPr>
        <w:pStyle w:val="Heading2"/>
      </w:pPr>
      <w:bookmarkStart w:id="8" w:name="_Toc208488296"/>
      <w:bookmarkStart w:id="9" w:name="_Toc209099534"/>
      <w:r>
        <w:t>Purpose of this document</w:t>
      </w:r>
      <w:bookmarkEnd w:id="8"/>
      <w:bookmarkEnd w:id="9"/>
    </w:p>
    <w:p w14:paraId="6E1453CC" w14:textId="53434A62" w:rsidR="001F18D7" w:rsidRPr="001F18D7" w:rsidRDefault="001F18D7" w:rsidP="001F18D7">
      <w:r>
        <w:t xml:space="preserve">This document </w:t>
      </w:r>
      <w:r w:rsidR="009C268D">
        <w:t>outlines</w:t>
      </w:r>
      <w:r w:rsidR="002A434C">
        <w:t xml:space="preserve"> the </w:t>
      </w:r>
      <w:r w:rsidR="00446E60">
        <w:t>CER</w:t>
      </w:r>
      <w:r w:rsidR="001A274B">
        <w:t>’s</w:t>
      </w:r>
      <w:r w:rsidR="002A434C">
        <w:t xml:space="preserve"> </w:t>
      </w:r>
      <w:r w:rsidR="009C268D">
        <w:t>implementation of</w:t>
      </w:r>
      <w:r w:rsidR="00434F1E">
        <w:t xml:space="preserve"> </w:t>
      </w:r>
      <w:r w:rsidR="006370E0">
        <w:t>a revised</w:t>
      </w:r>
      <w:r w:rsidR="009C268D">
        <w:t>,</w:t>
      </w:r>
      <w:r w:rsidR="006370E0">
        <w:t xml:space="preserve"> risk-based approach to </w:t>
      </w:r>
      <w:r w:rsidR="009C268D">
        <w:t xml:space="preserve">s215 gateway audits for </w:t>
      </w:r>
      <w:r w:rsidR="00434F1E">
        <w:t>HIR projects</w:t>
      </w:r>
      <w:r w:rsidR="009C268D">
        <w:t>,</w:t>
      </w:r>
      <w:r w:rsidR="00434F1E">
        <w:t xml:space="preserve"> </w:t>
      </w:r>
      <w:r w:rsidR="009C268D">
        <w:t>in accordance</w:t>
      </w:r>
      <w:r w:rsidR="006370E0">
        <w:t xml:space="preserve"> with the Minister</w:t>
      </w:r>
      <w:r w:rsidR="009C268D">
        <w:t xml:space="preserve"> for Climate Change and Energy’s </w:t>
      </w:r>
      <w:hyperlink r:id="rId17" w:history="1">
        <w:r w:rsidR="006370E0" w:rsidRPr="005B7365">
          <w:rPr>
            <w:rStyle w:val="Hyperlink"/>
            <w:rFonts w:asciiTheme="minorHAnsi" w:hAnsiTheme="minorHAnsi"/>
          </w:rPr>
          <w:t>Direction</w:t>
        </w:r>
      </w:hyperlink>
      <w:r w:rsidR="006370E0">
        <w:t>.</w:t>
      </w:r>
    </w:p>
    <w:p w14:paraId="03126351" w14:textId="5DC20E17" w:rsidR="005B7365" w:rsidRDefault="005B7365" w:rsidP="005B7365">
      <w:r>
        <w:t>This guidance only applies to HIR ‘regeneration checks’ and ‘forest cover attainment checks</w:t>
      </w:r>
      <w:r w:rsidR="00576F7D">
        <w:t>’</w:t>
      </w:r>
      <w:r>
        <w:t xml:space="preserve"> (hereafter referred to as ‘gateway checks’) and the approach the CER will take to prioritising s215 gateway audits </w:t>
      </w:r>
      <w:r w:rsidR="008070B5">
        <w:t>(gateway audits)</w:t>
      </w:r>
      <w:r>
        <w:t xml:space="preserve"> when these important milestones occur throughout a project’s crediting period</w:t>
      </w:r>
      <w:r>
        <w:rPr>
          <w:rStyle w:val="FootnoteReference"/>
        </w:rPr>
        <w:footnoteReference w:id="2"/>
      </w:r>
      <w:r>
        <w:t>.</w:t>
      </w:r>
    </w:p>
    <w:p w14:paraId="7378CC66" w14:textId="7E52B062" w:rsidR="005B7365" w:rsidRDefault="005B7365" w:rsidP="005B7365">
      <w:pPr>
        <w:pStyle w:val="CERbullets"/>
      </w:pPr>
      <w:r>
        <w:t>The purpose of regular</w:t>
      </w:r>
      <w:r w:rsidR="00EA5B0D">
        <w:t xml:space="preserve"> </w:t>
      </w:r>
      <w:r>
        <w:t xml:space="preserve">regeneration checks is to </w:t>
      </w:r>
      <w:r w:rsidRPr="00976A03">
        <w:t>demonstrat</w:t>
      </w:r>
      <w:r>
        <w:t>e</w:t>
      </w:r>
      <w:r w:rsidRPr="00976A03">
        <w:t xml:space="preserve"> </w:t>
      </w:r>
      <w:r>
        <w:t xml:space="preserve">a project’s </w:t>
      </w:r>
      <w:r w:rsidRPr="00976A03">
        <w:t>progress towards forest cover</w:t>
      </w:r>
      <w:r>
        <w:t xml:space="preserve"> (i.e. that trees are growing according to expectations)</w:t>
      </w:r>
      <w:r w:rsidRPr="00976A03">
        <w:t>,</w:t>
      </w:r>
      <w:r>
        <w:t xml:space="preserve"> </w:t>
      </w:r>
      <w:r w:rsidRPr="00976A03">
        <w:t>implementation of the project mechanism</w:t>
      </w:r>
      <w:r>
        <w:t>(s)</w:t>
      </w:r>
      <w:r w:rsidRPr="00976A03">
        <w:t xml:space="preserve"> and compliant </w:t>
      </w:r>
      <w:r>
        <w:t>carbon estimation area (CEA)</w:t>
      </w:r>
      <w:r w:rsidRPr="00976A03">
        <w:t xml:space="preserve"> stratification</w:t>
      </w:r>
      <w:r>
        <w:t>. Regeneration checks occur</w:t>
      </w:r>
      <w:r w:rsidRPr="00976A03">
        <w:t xml:space="preserve"> approximately</w:t>
      </w:r>
      <w:r>
        <w:t xml:space="preserve"> every</w:t>
      </w:r>
      <w:r w:rsidRPr="00976A03">
        <w:t xml:space="preserve"> </w:t>
      </w:r>
      <w:r w:rsidR="002B165C">
        <w:t>five</w:t>
      </w:r>
      <w:r w:rsidRPr="00976A03">
        <w:t xml:space="preserve"> year</w:t>
      </w:r>
      <w:r>
        <w:t xml:space="preserve">s </w:t>
      </w:r>
      <w:r w:rsidR="00044302">
        <w:t>(</w:t>
      </w:r>
      <w:r w:rsidR="000C74F8">
        <w:t>generally at years 6 and 10)</w:t>
      </w:r>
      <w:r>
        <w:t xml:space="preserve"> after the project start date until all CEAs have attained forest cover</w:t>
      </w:r>
      <w:r w:rsidR="005F561F">
        <w:t>,</w:t>
      </w:r>
      <w:r>
        <w:t xml:space="preserve"> </w:t>
      </w:r>
      <w:r w:rsidRPr="00976A03">
        <w:t xml:space="preserve">or when requested by the </w:t>
      </w:r>
      <w:r>
        <w:t xml:space="preserve">CER. </w:t>
      </w:r>
    </w:p>
    <w:p w14:paraId="7C466B2D" w14:textId="45C76233" w:rsidR="005B7365" w:rsidRDefault="005B7365" w:rsidP="005B7365">
      <w:pPr>
        <w:pStyle w:val="CERbullets"/>
      </w:pPr>
      <w:r>
        <w:t>The purpose of a forest cover attainment check is to confirm a CEA has attained forest cover</w:t>
      </w:r>
      <w:r w:rsidRPr="009B79CD">
        <w:rPr>
          <w:vertAlign w:val="superscript"/>
        </w:rPr>
        <w:footnoteReference w:id="3"/>
      </w:r>
      <w:r>
        <w:t xml:space="preserve"> by the forest cover assessment date</w:t>
      </w:r>
      <w:r w:rsidRPr="009B79CD">
        <w:rPr>
          <w:vertAlign w:val="superscript"/>
        </w:rPr>
        <w:footnoteReference w:id="4"/>
      </w:r>
      <w:r>
        <w:t xml:space="preserve"> to determine whether a CEA remains eligible to receive ACCUs. </w:t>
      </w:r>
      <w:r w:rsidR="0019344A" w:rsidRPr="0019344A">
        <w:t>A project’s forest cover assessment date generally falls 15–20 years after project declaration or modelling commencement date (considering any eligible growth disruptions).</w:t>
      </w:r>
      <w:r>
        <w:t xml:space="preserve"> </w:t>
      </w:r>
    </w:p>
    <w:p w14:paraId="19610C80" w14:textId="39C0DE21" w:rsidR="00D51FBA" w:rsidRDefault="00D51FBA" w:rsidP="00D51FBA">
      <w:pPr>
        <w:pStyle w:val="Heading2"/>
      </w:pPr>
      <w:bookmarkStart w:id="10" w:name="_Toc208488297"/>
      <w:bookmarkStart w:id="11" w:name="_Toc209099535"/>
      <w:r>
        <w:t>Introduction</w:t>
      </w:r>
      <w:bookmarkEnd w:id="10"/>
      <w:bookmarkEnd w:id="11"/>
    </w:p>
    <w:p w14:paraId="153CAAA7" w14:textId="03BDCE55" w:rsidR="00C12D4C" w:rsidRPr="00D5032A" w:rsidRDefault="00C12D4C" w:rsidP="00D5032A">
      <w:pPr>
        <w:rPr>
          <w:rFonts w:ascii="Calibri" w:hAnsi="Calibri" w:cs="Calibri"/>
          <w:kern w:val="0"/>
        </w:rPr>
      </w:pPr>
      <w:r>
        <w:t xml:space="preserve">On 3 May 2023, the Minister for Climate Change and Energy made a </w:t>
      </w:r>
      <w:r w:rsidR="00E90DB7" w:rsidRPr="00764F6C">
        <w:t>Direction</w:t>
      </w:r>
      <w:r w:rsidR="00575CAD">
        <w:t xml:space="preserve"> </w:t>
      </w:r>
      <w:r>
        <w:t xml:space="preserve">to the CER concerning the administration of HIR projects under the Australian Carbon Credit Unit (ACCU) </w:t>
      </w:r>
      <w:r w:rsidR="00AD71E5">
        <w:t>S</w:t>
      </w:r>
      <w:r>
        <w:t xml:space="preserve">cheme. </w:t>
      </w:r>
      <w:r w:rsidR="00FA4106">
        <w:t xml:space="preserve">Under the </w:t>
      </w:r>
      <w:r w:rsidR="00D028DF">
        <w:t>D</w:t>
      </w:r>
      <w:r w:rsidR="00FA4106">
        <w:t xml:space="preserve">irection, </w:t>
      </w:r>
      <w:r w:rsidR="008C0BA2">
        <w:t xml:space="preserve">the CER </w:t>
      </w:r>
      <w:r w:rsidR="00872589">
        <w:t xml:space="preserve">is required to </w:t>
      </w:r>
      <w:r w:rsidRPr="00BC49EE">
        <w:t xml:space="preserve">prioritise audits under section 215 of the </w:t>
      </w:r>
      <w:r w:rsidRPr="00BC49EE">
        <w:rPr>
          <w:i/>
          <w:iCs/>
        </w:rPr>
        <w:t>Carbon Credits (Carbon Farming Initiative) Act 2011</w:t>
      </w:r>
      <w:r w:rsidRPr="00BC49EE">
        <w:t xml:space="preserve"> </w:t>
      </w:r>
      <w:r w:rsidR="0026087A">
        <w:t xml:space="preserve">(CFI Act) </w:t>
      </w:r>
      <w:r w:rsidRPr="00BC49EE">
        <w:t xml:space="preserve">for </w:t>
      </w:r>
      <w:r w:rsidR="000A588D">
        <w:t xml:space="preserve">the compliance of </w:t>
      </w:r>
      <w:r>
        <w:t>HIR</w:t>
      </w:r>
      <w:r w:rsidRPr="00BC49EE">
        <w:t xml:space="preserve"> projects</w:t>
      </w:r>
      <w:r w:rsidR="00597F45">
        <w:t xml:space="preserve"> </w:t>
      </w:r>
      <w:r w:rsidR="00597F45" w:rsidRPr="00BC49EE">
        <w:t>submitting offsets reports subject to gateway checks</w:t>
      </w:r>
      <w:r w:rsidR="00001159">
        <w:t>.</w:t>
      </w:r>
      <w:r w:rsidR="00F500A5">
        <w:t xml:space="preserve"> </w:t>
      </w:r>
    </w:p>
    <w:p w14:paraId="41761BDC" w14:textId="144B2AB9" w:rsidR="008F062A" w:rsidRDefault="00397A20" w:rsidP="00352ED2">
      <w:r>
        <w:t xml:space="preserve">These </w:t>
      </w:r>
      <w:r w:rsidR="00BD473E">
        <w:t>gateway checks</w:t>
      </w:r>
      <w:r w:rsidR="005903B7">
        <w:t>,</w:t>
      </w:r>
      <w:r w:rsidR="00BD473E" w:rsidDel="005903B7">
        <w:t xml:space="preserve"> </w:t>
      </w:r>
      <w:r w:rsidR="00532F93">
        <w:t>introduced in 2019</w:t>
      </w:r>
      <w:r w:rsidR="005903B7">
        <w:t>,</w:t>
      </w:r>
      <w:r w:rsidR="00532F93" w:rsidDel="005903B7">
        <w:t xml:space="preserve"> </w:t>
      </w:r>
      <w:r w:rsidR="00772F79">
        <w:t xml:space="preserve">support ongoing integrity of the </w:t>
      </w:r>
      <w:r w:rsidR="003F5918">
        <w:t>HIR m</w:t>
      </w:r>
      <w:r w:rsidR="00772F79">
        <w:t>etho</w:t>
      </w:r>
      <w:r w:rsidR="00EB2A5F">
        <w:t>d and provide additional assurance that only eligible land</w:t>
      </w:r>
      <w:r w:rsidR="005D0DB3">
        <w:t xml:space="preserve">, that continue to meet regeneration </w:t>
      </w:r>
      <w:r w:rsidR="0072026C">
        <w:t xml:space="preserve">gateway </w:t>
      </w:r>
      <w:r w:rsidR="005D0DB3">
        <w:t>requirements</w:t>
      </w:r>
      <w:r w:rsidR="00806784">
        <w:t>,</w:t>
      </w:r>
      <w:r w:rsidR="005D0DB3">
        <w:t xml:space="preserve"> are </w:t>
      </w:r>
      <w:r w:rsidR="003B02D6">
        <w:t>issued A</w:t>
      </w:r>
      <w:r w:rsidR="00A12626">
        <w:t>ustralian Carbon Credit Units (ACCUs)</w:t>
      </w:r>
      <w:r w:rsidR="00EB2A5F">
        <w:t>.</w:t>
      </w:r>
      <w:r w:rsidR="00372F00">
        <w:t xml:space="preserve"> </w:t>
      </w:r>
    </w:p>
    <w:p w14:paraId="5B506A77" w14:textId="4CBBFA22" w:rsidR="00D17BAD" w:rsidRDefault="00F949AD" w:rsidP="00352ED2">
      <w:r>
        <w:t xml:space="preserve">Since </w:t>
      </w:r>
      <w:r w:rsidR="007B4E8B">
        <w:t>the Direction</w:t>
      </w:r>
      <w:r w:rsidR="00B761C3">
        <w:t xml:space="preserve"> was made</w:t>
      </w:r>
      <w:r w:rsidR="007B4E8B">
        <w:t xml:space="preserve">, </w:t>
      </w:r>
      <w:r w:rsidR="006E3966" w:rsidRPr="006E3966">
        <w:t>all</w:t>
      </w:r>
      <w:r w:rsidR="00487577">
        <w:t xml:space="preserve"> </w:t>
      </w:r>
      <w:r w:rsidR="00EE51E8">
        <w:t xml:space="preserve">HIR </w:t>
      </w:r>
      <w:r w:rsidR="00487577">
        <w:t>projects submitting a</w:t>
      </w:r>
      <w:r w:rsidR="006E3966" w:rsidRPr="006E3966">
        <w:t xml:space="preserve"> gateway check </w:t>
      </w:r>
      <w:r w:rsidR="00BC31A3">
        <w:t xml:space="preserve">have been </w:t>
      </w:r>
      <w:r w:rsidR="006E3966" w:rsidRPr="006E3966">
        <w:t xml:space="preserve">subject to a ‘gateway’ audit. </w:t>
      </w:r>
      <w:r w:rsidR="005503FC">
        <w:t>These</w:t>
      </w:r>
      <w:r w:rsidR="001D4E5F">
        <w:t xml:space="preserve"> additional</w:t>
      </w:r>
      <w:r w:rsidR="00D164EC">
        <w:t xml:space="preserve"> audits </w:t>
      </w:r>
      <w:r w:rsidR="00887961">
        <w:t xml:space="preserve">have </w:t>
      </w:r>
      <w:r w:rsidR="00840E50">
        <w:t>delivered tangible improvements</w:t>
      </w:r>
      <w:r w:rsidR="00BC2ADD">
        <w:t xml:space="preserve"> </w:t>
      </w:r>
      <w:r w:rsidR="001878FC">
        <w:t xml:space="preserve">in the </w:t>
      </w:r>
      <w:r w:rsidR="001D4E5F">
        <w:t xml:space="preserve">systems, </w:t>
      </w:r>
      <w:r w:rsidR="00FF36BC">
        <w:t>process</w:t>
      </w:r>
      <w:r w:rsidR="00887961">
        <w:t xml:space="preserve">es </w:t>
      </w:r>
      <w:r w:rsidR="000608D2">
        <w:t xml:space="preserve">and evidence </w:t>
      </w:r>
      <w:r w:rsidR="00887961">
        <w:t xml:space="preserve">used </w:t>
      </w:r>
      <w:r w:rsidR="000608D2">
        <w:t>by</w:t>
      </w:r>
      <w:r w:rsidR="00887961">
        <w:t xml:space="preserve"> project</w:t>
      </w:r>
      <w:r w:rsidR="001D4E5F">
        <w:t>s</w:t>
      </w:r>
      <w:r w:rsidR="00887961">
        <w:t xml:space="preserve"> to demonstrate </w:t>
      </w:r>
      <w:r w:rsidR="000608D2">
        <w:t>compliance</w:t>
      </w:r>
      <w:r w:rsidR="00887961">
        <w:t xml:space="preserve"> with </w:t>
      </w:r>
      <w:r w:rsidR="000608D2">
        <w:t xml:space="preserve">the </w:t>
      </w:r>
      <w:r w:rsidR="001D4E5F">
        <w:t>regeneration</w:t>
      </w:r>
      <w:r w:rsidR="00887961">
        <w:t xml:space="preserve"> requirements. </w:t>
      </w:r>
      <w:r w:rsidR="001878FC">
        <w:t xml:space="preserve">Enhancements </w:t>
      </w:r>
      <w:r w:rsidR="00887961">
        <w:t xml:space="preserve">include </w:t>
      </w:r>
      <w:r w:rsidR="006A3EC7">
        <w:t>the use of more advanced</w:t>
      </w:r>
      <w:r w:rsidR="007E5BB5">
        <w:t xml:space="preserve"> </w:t>
      </w:r>
      <w:r w:rsidR="007B06FF">
        <w:t>mapping tools</w:t>
      </w:r>
      <w:r w:rsidR="006A3EC7">
        <w:t>, imp</w:t>
      </w:r>
      <w:r w:rsidR="00FF36BC">
        <w:t>roved data sources</w:t>
      </w:r>
      <w:r w:rsidR="00BE114D">
        <w:t xml:space="preserve"> and representative field data</w:t>
      </w:r>
      <w:r w:rsidR="00FF36BC">
        <w:t>.</w:t>
      </w:r>
      <w:r w:rsidR="001D4E5F">
        <w:t xml:space="preserve"> </w:t>
      </w:r>
      <w:r w:rsidR="00E764B6">
        <w:rPr>
          <w:rFonts w:ascii="Calibri" w:eastAsia="Times New Roman" w:hAnsi="Calibri" w:cs="Calibri"/>
          <w:kern w:val="32"/>
        </w:rPr>
        <w:t>They</w:t>
      </w:r>
      <w:r w:rsidR="00E764B6" w:rsidRPr="008F0B58">
        <w:rPr>
          <w:rFonts w:ascii="Calibri" w:eastAsia="Times New Roman" w:hAnsi="Calibri" w:cs="Calibri"/>
          <w:kern w:val="32"/>
        </w:rPr>
        <w:t xml:space="preserve"> </w:t>
      </w:r>
      <w:r w:rsidR="00E97630" w:rsidRPr="008F0B58">
        <w:rPr>
          <w:rFonts w:ascii="Calibri" w:eastAsia="Times New Roman" w:hAnsi="Calibri" w:cs="Calibri"/>
          <w:kern w:val="32"/>
        </w:rPr>
        <w:t>have</w:t>
      </w:r>
      <w:r w:rsidR="005409DC" w:rsidRPr="008F0B58">
        <w:rPr>
          <w:rFonts w:ascii="Calibri" w:eastAsia="Times New Roman" w:hAnsi="Calibri" w:cs="Calibri"/>
          <w:kern w:val="32"/>
        </w:rPr>
        <w:t xml:space="preserve"> also significantly strengthened our capability to identify and respond to risk areas across the HIR portfolio, allowing for more targeted and effective assurance activities</w:t>
      </w:r>
      <w:r w:rsidR="00E764B6">
        <w:rPr>
          <w:rFonts w:ascii="Calibri" w:eastAsia="Times New Roman" w:hAnsi="Calibri" w:cs="Calibri"/>
          <w:kern w:val="32"/>
        </w:rPr>
        <w:t>.</w:t>
      </w:r>
      <w:r w:rsidR="001D4E5F">
        <w:t xml:space="preserve"> </w:t>
      </w:r>
    </w:p>
    <w:p w14:paraId="70EF89C1" w14:textId="31CEEA54" w:rsidR="00F54A45" w:rsidRDefault="006A3EC7" w:rsidP="00352ED2">
      <w:hyperlink r:id="rId18" w:anchor="independent-reviews-of-the-accu-scheme" w:history="1">
        <w:r w:rsidRPr="000D4C5E">
          <w:rPr>
            <w:rStyle w:val="Hyperlink"/>
            <w:rFonts w:asciiTheme="minorHAnsi" w:hAnsiTheme="minorHAnsi"/>
          </w:rPr>
          <w:t>Independent expert reviews</w:t>
        </w:r>
      </w:hyperlink>
      <w:r>
        <w:t xml:space="preserve"> by</w:t>
      </w:r>
      <w:r w:rsidR="00686C99">
        <w:t xml:space="preserve"> Associate Professor Cris Brack </w:t>
      </w:r>
      <w:r w:rsidR="009B6A01">
        <w:t>have confirmed that both the gateway audits and the CER’s internal review</w:t>
      </w:r>
      <w:r w:rsidR="00C26C75">
        <w:t xml:space="preserve"> processes </w:t>
      </w:r>
      <w:r w:rsidR="00D66067">
        <w:t>provide</w:t>
      </w:r>
      <w:r w:rsidR="009B6A01">
        <w:t xml:space="preserve"> </w:t>
      </w:r>
      <w:r w:rsidR="00D66067">
        <w:t>robust</w:t>
      </w:r>
      <w:r w:rsidR="009B6A01">
        <w:t xml:space="preserve"> assurance that projects are being </w:t>
      </w:r>
      <w:r w:rsidR="00D66067">
        <w:t>managed</w:t>
      </w:r>
      <w:r w:rsidR="009B6A01">
        <w:t xml:space="preserve"> in accordance with method </w:t>
      </w:r>
      <w:r w:rsidR="00D66067">
        <w:t>requirements</w:t>
      </w:r>
      <w:r w:rsidR="009B6A01">
        <w:t>.</w:t>
      </w:r>
      <w:r w:rsidR="00F54A45" w:rsidRPr="00F54A45">
        <w:t xml:space="preserve"> </w:t>
      </w:r>
    </w:p>
    <w:p w14:paraId="214FC5CD" w14:textId="56DACEDB" w:rsidR="00A312AE" w:rsidRDefault="00A312AE" w:rsidP="00925CF5">
      <w:pPr>
        <w:pStyle w:val="Heading3"/>
      </w:pPr>
      <w:bookmarkStart w:id="12" w:name="_Toc208488298"/>
      <w:bookmarkStart w:id="13" w:name="_Toc209099536"/>
      <w:r>
        <w:lastRenderedPageBreak/>
        <w:t xml:space="preserve">Revised </w:t>
      </w:r>
      <w:r w:rsidR="00AC3B41">
        <w:t xml:space="preserve">risk-based </w:t>
      </w:r>
      <w:r>
        <w:t>approach</w:t>
      </w:r>
      <w:bookmarkEnd w:id="12"/>
      <w:bookmarkEnd w:id="13"/>
    </w:p>
    <w:p w14:paraId="5D64C3EF" w14:textId="39F89626" w:rsidR="008B2F03" w:rsidRDefault="008B2F03" w:rsidP="00925CF5">
      <w:pPr>
        <w:spacing w:before="240"/>
        <w:rPr>
          <w:rFonts w:ascii="Calibri" w:eastAsia="Times New Roman" w:hAnsi="Calibri" w:cs="Calibri"/>
          <w:kern w:val="32"/>
        </w:rPr>
      </w:pPr>
      <w:r w:rsidRPr="00C44EE1">
        <w:rPr>
          <w:rFonts w:ascii="Calibri" w:eastAsia="Times New Roman" w:hAnsi="Calibri" w:cs="Calibri"/>
          <w:kern w:val="32"/>
        </w:rPr>
        <w:t xml:space="preserve">From September 2025, the Clean Energy Regulator (CER) </w:t>
      </w:r>
      <w:r w:rsidR="00F15CED">
        <w:rPr>
          <w:rFonts w:ascii="Calibri" w:eastAsia="Times New Roman" w:hAnsi="Calibri" w:cs="Calibri"/>
          <w:kern w:val="32"/>
        </w:rPr>
        <w:t>has</w:t>
      </w:r>
      <w:r w:rsidR="00F15CED" w:rsidRPr="00C44EE1">
        <w:rPr>
          <w:rFonts w:ascii="Calibri" w:eastAsia="Times New Roman" w:hAnsi="Calibri" w:cs="Calibri"/>
          <w:kern w:val="32"/>
        </w:rPr>
        <w:t xml:space="preserve"> </w:t>
      </w:r>
      <w:r w:rsidRPr="00C44EE1">
        <w:rPr>
          <w:rFonts w:ascii="Calibri" w:eastAsia="Times New Roman" w:hAnsi="Calibri" w:cs="Calibri"/>
          <w:kern w:val="32"/>
        </w:rPr>
        <w:t>implement</w:t>
      </w:r>
      <w:r w:rsidR="0046428C">
        <w:rPr>
          <w:rFonts w:ascii="Calibri" w:eastAsia="Times New Roman" w:hAnsi="Calibri" w:cs="Calibri"/>
          <w:kern w:val="32"/>
        </w:rPr>
        <w:t>ed</w:t>
      </w:r>
      <w:r w:rsidRPr="00C44EE1">
        <w:rPr>
          <w:rFonts w:ascii="Calibri" w:eastAsia="Times New Roman" w:hAnsi="Calibri" w:cs="Calibri"/>
          <w:kern w:val="32"/>
        </w:rPr>
        <w:t xml:space="preserve"> a revised risk-based approach to gateway audits consistent with the Minister’s </w:t>
      </w:r>
      <w:hyperlink r:id="rId19" w:history="1">
        <w:r w:rsidRPr="00C44EE1">
          <w:rPr>
            <w:rStyle w:val="Hyperlink"/>
          </w:rPr>
          <w:t>Direction</w:t>
        </w:r>
      </w:hyperlink>
      <w:r w:rsidRPr="00C44EE1">
        <w:rPr>
          <w:rFonts w:ascii="Calibri" w:eastAsia="Times New Roman" w:hAnsi="Calibri" w:cs="Calibri"/>
          <w:kern w:val="32"/>
        </w:rPr>
        <w:t xml:space="preserve">. </w:t>
      </w:r>
    </w:p>
    <w:p w14:paraId="0C6BC224" w14:textId="7BB098E5" w:rsidR="00EF17E7" w:rsidRDefault="00740F96" w:rsidP="00982245">
      <w:pPr>
        <w:spacing w:before="240"/>
      </w:pPr>
      <w:r>
        <w:rPr>
          <w:rFonts w:ascii="Calibri" w:eastAsia="Times New Roman" w:hAnsi="Calibri" w:cs="Calibri"/>
          <w:kern w:val="32"/>
        </w:rPr>
        <w:t xml:space="preserve">To determine whether a gateway audit is required, </w:t>
      </w:r>
      <w:r w:rsidR="00EF17E7">
        <w:rPr>
          <w:rFonts w:ascii="Calibri" w:eastAsia="Times New Roman" w:hAnsi="Calibri" w:cs="Calibri"/>
          <w:kern w:val="32"/>
        </w:rPr>
        <w:t xml:space="preserve">each </w:t>
      </w:r>
      <w:r>
        <w:rPr>
          <w:rFonts w:ascii="Calibri" w:eastAsia="Times New Roman" w:hAnsi="Calibri" w:cs="Calibri"/>
          <w:kern w:val="32"/>
        </w:rPr>
        <w:t>g</w:t>
      </w:r>
      <w:r w:rsidR="00A67A17">
        <w:rPr>
          <w:rFonts w:ascii="Calibri" w:eastAsia="Times New Roman" w:hAnsi="Calibri" w:cs="Calibri"/>
          <w:kern w:val="32"/>
        </w:rPr>
        <w:t>ateway check</w:t>
      </w:r>
      <w:r>
        <w:rPr>
          <w:rFonts w:ascii="Calibri" w:eastAsia="Times New Roman" w:hAnsi="Calibri" w:cs="Calibri"/>
          <w:kern w:val="32"/>
        </w:rPr>
        <w:t xml:space="preserve"> is </w:t>
      </w:r>
      <w:r w:rsidR="009D013F">
        <w:rPr>
          <w:rFonts w:ascii="Calibri" w:eastAsia="Times New Roman" w:hAnsi="Calibri" w:cs="Calibri"/>
          <w:kern w:val="32"/>
        </w:rPr>
        <w:t>a</w:t>
      </w:r>
      <w:r w:rsidR="00A67A17">
        <w:rPr>
          <w:rFonts w:ascii="Calibri" w:eastAsia="Times New Roman" w:hAnsi="Calibri" w:cs="Calibri"/>
          <w:kern w:val="32"/>
        </w:rPr>
        <w:t xml:space="preserve">ssessed against a </w:t>
      </w:r>
      <w:r w:rsidR="00DA14CB">
        <w:rPr>
          <w:rFonts w:ascii="Calibri" w:eastAsia="Times New Roman" w:hAnsi="Calibri" w:cs="Calibri"/>
          <w:kern w:val="32"/>
        </w:rPr>
        <w:t xml:space="preserve">revised </w:t>
      </w:r>
      <w:r w:rsidR="00A67A17">
        <w:rPr>
          <w:rFonts w:ascii="Calibri" w:eastAsia="Times New Roman" w:hAnsi="Calibri" w:cs="Calibri"/>
          <w:kern w:val="32"/>
        </w:rPr>
        <w:t xml:space="preserve">set of </w:t>
      </w:r>
      <w:hyperlink w:anchor="_Gateway_risk_criteria" w:history="1">
        <w:r w:rsidR="001167C4">
          <w:rPr>
            <w:rStyle w:val="Hyperlink"/>
            <w:rFonts w:asciiTheme="minorHAnsi" w:hAnsiTheme="minorHAnsi"/>
          </w:rPr>
          <w:t>gateway risk criteria</w:t>
        </w:r>
      </w:hyperlink>
      <w:r>
        <w:t xml:space="preserve">. </w:t>
      </w:r>
      <w:r w:rsidR="00B91F03">
        <w:t xml:space="preserve">Under the </w:t>
      </w:r>
      <w:r w:rsidR="00EF17E7">
        <w:t>updated risk-based</w:t>
      </w:r>
      <w:r w:rsidR="00B91F03">
        <w:t xml:space="preserve"> approach, not </w:t>
      </w:r>
      <w:r w:rsidR="00124D12">
        <w:t xml:space="preserve">all gateway checks will </w:t>
      </w:r>
      <w:r w:rsidR="00EF17E7">
        <w:t>automatical</w:t>
      </w:r>
      <w:r w:rsidR="00761696">
        <w:t>ly trigger a gateway audit</w:t>
      </w:r>
      <w:r w:rsidR="00265281">
        <w:t>.</w:t>
      </w:r>
    </w:p>
    <w:p w14:paraId="4F7EECA9" w14:textId="0413CB9C" w:rsidR="0031674B" w:rsidRPr="008236ED" w:rsidRDefault="00F12B1D" w:rsidP="00761696">
      <w:pPr>
        <w:spacing w:before="240"/>
      </w:pPr>
      <w:r w:rsidRPr="00A1615A">
        <w:rPr>
          <w:rFonts w:eastAsia="Aptos"/>
          <w:noProof/>
        </w:rPr>
        <w:t xml:space="preserve">All </w:t>
      </w:r>
      <w:r w:rsidRPr="00427AC5">
        <w:t>HIR</w:t>
      </w:r>
      <w:r w:rsidRPr="00A1615A">
        <w:rPr>
          <w:rFonts w:eastAsia="Aptos"/>
          <w:noProof/>
        </w:rPr>
        <w:t xml:space="preserve"> projects </w:t>
      </w:r>
      <w:r w:rsidR="00CD2AE1">
        <w:rPr>
          <w:rFonts w:eastAsia="Aptos"/>
          <w:noProof/>
        </w:rPr>
        <w:t>passing</w:t>
      </w:r>
      <w:r w:rsidRPr="00A1615A">
        <w:rPr>
          <w:rFonts w:eastAsia="Aptos"/>
          <w:noProof/>
        </w:rPr>
        <w:t xml:space="preserve"> their forest cover assessment date are already required to provide a forest cover audit. On a risk basis, some projects may also require a </w:t>
      </w:r>
      <w:r w:rsidR="00E35FD0">
        <w:rPr>
          <w:rFonts w:eastAsia="Aptos"/>
          <w:noProof/>
        </w:rPr>
        <w:t>g</w:t>
      </w:r>
      <w:r w:rsidRPr="00A1615A">
        <w:rPr>
          <w:rFonts w:eastAsia="Aptos"/>
          <w:noProof/>
        </w:rPr>
        <w:t xml:space="preserve">ateway audit. </w:t>
      </w:r>
      <w:r w:rsidR="008B2F03" w:rsidRPr="00625CB0">
        <w:t xml:space="preserve">If a project fails to demonstrate compliance at forest attainment date, an additional compliance audit may be required at the cost of the project proponent. </w:t>
      </w:r>
    </w:p>
    <w:p w14:paraId="7AFE6FDD" w14:textId="70FA348A" w:rsidR="00C811C9" w:rsidRDefault="00C811C9" w:rsidP="00352ED2">
      <w:pPr>
        <w:rPr>
          <w:rFonts w:ascii="Calibri" w:eastAsia="Times New Roman" w:hAnsi="Calibri" w:cs="Calibri"/>
          <w:kern w:val="32"/>
        </w:rPr>
      </w:pPr>
      <w:r w:rsidRPr="00625CB0">
        <w:rPr>
          <w:rFonts w:eastAsia="Cambria" w:cstheme="minorHAnsi"/>
          <w:kern w:val="0"/>
          <w:szCs w:val="24"/>
        </w:rPr>
        <w:t>In addition</w:t>
      </w:r>
      <w:r w:rsidRPr="00C44EE1">
        <w:rPr>
          <w:rFonts w:ascii="Calibri" w:eastAsia="Times New Roman" w:hAnsi="Calibri" w:cs="Calibri"/>
          <w:kern w:val="32"/>
        </w:rPr>
        <w:t xml:space="preserve"> to extensive CER checking processes, </w:t>
      </w:r>
      <w:r w:rsidR="00025B40">
        <w:rPr>
          <w:rFonts w:ascii="Calibri" w:eastAsia="Times New Roman" w:hAnsi="Calibri" w:cs="Calibri"/>
          <w:kern w:val="32"/>
        </w:rPr>
        <w:t>gateway</w:t>
      </w:r>
      <w:r w:rsidRPr="00C44EE1">
        <w:rPr>
          <w:rFonts w:ascii="Calibri" w:eastAsia="Times New Roman" w:hAnsi="Calibri" w:cs="Calibri"/>
          <w:kern w:val="32"/>
        </w:rPr>
        <w:t xml:space="preserve"> audits will independently confirm that the offsets report complies with the legislative requirements, in particular sections 9AA and 70(3A) of the Carbon Credits (Carbon Farming Initiative) Rule 2015 (CFI Rule), taking into account the </w:t>
      </w:r>
      <w:hyperlink r:id="rId20" w:history="1">
        <w:r w:rsidR="008B2F03" w:rsidRPr="00C44EE1">
          <w:rPr>
            <w:rStyle w:val="Hyperlink"/>
          </w:rPr>
          <w:t>Guidelines on stratification, evidence and records</w:t>
        </w:r>
      </w:hyperlink>
      <w:r w:rsidRPr="00C47E17">
        <w:rPr>
          <w:rFonts w:ascii="Calibri" w:eastAsia="Times New Roman" w:hAnsi="Calibri" w:cs="Calibri"/>
          <w:kern w:val="32"/>
        </w:rPr>
        <w:t xml:space="preserve"> </w:t>
      </w:r>
      <w:r w:rsidRPr="00C44EE1">
        <w:rPr>
          <w:rFonts w:ascii="Calibri" w:eastAsia="Times New Roman" w:hAnsi="Calibri" w:cs="Calibri"/>
          <w:kern w:val="32"/>
        </w:rPr>
        <w:t>(</w:t>
      </w:r>
      <w:r w:rsidR="00326BCA">
        <w:rPr>
          <w:rFonts w:ascii="Calibri" w:eastAsia="Times New Roman" w:hAnsi="Calibri" w:cs="Calibri"/>
          <w:kern w:val="32"/>
        </w:rPr>
        <w:t xml:space="preserve">the </w:t>
      </w:r>
      <w:r w:rsidRPr="00C44EE1">
        <w:rPr>
          <w:rFonts w:ascii="Calibri" w:eastAsia="Times New Roman" w:hAnsi="Calibri" w:cs="Calibri"/>
          <w:kern w:val="32"/>
        </w:rPr>
        <w:t>HIR Guidelines).</w:t>
      </w:r>
    </w:p>
    <w:p w14:paraId="0FFF368A" w14:textId="40889B23" w:rsidR="00CB572C" w:rsidRPr="00925CF5" w:rsidRDefault="00CB572C" w:rsidP="00925CF5">
      <w:pPr>
        <w:pStyle w:val="Heading3"/>
        <w:spacing w:after="120"/>
      </w:pPr>
      <w:bookmarkStart w:id="14" w:name="_Toc208488299"/>
      <w:bookmarkStart w:id="15" w:name="_Toc209099537"/>
      <w:r w:rsidRPr="00925CF5">
        <w:t xml:space="preserve">Assurance </w:t>
      </w:r>
      <w:r w:rsidR="009E6902">
        <w:t>f</w:t>
      </w:r>
      <w:r w:rsidRPr="00925CF5">
        <w:t>ramework</w:t>
      </w:r>
      <w:bookmarkEnd w:id="14"/>
      <w:bookmarkEnd w:id="15"/>
    </w:p>
    <w:p w14:paraId="65471B10" w14:textId="3C4ED4C8" w:rsidR="00C12F69" w:rsidRPr="00C12F69" w:rsidRDefault="00C12F69" w:rsidP="00C12F69">
      <w:r w:rsidRPr="00C12F69">
        <w:t xml:space="preserve">The CER applies an active upfront assurance framework to ensure that ACCUs represent real abatement according to the legislation, rules, method and supporting guidelines and tools. There are multiple check points </w:t>
      </w:r>
      <w:r w:rsidR="006427F3">
        <w:t>where</w:t>
      </w:r>
      <w:r w:rsidRPr="00C12F69">
        <w:t xml:space="preserve"> HIR projects must satisfy criteria to receive ACCUs, including: </w:t>
      </w:r>
    </w:p>
    <w:p w14:paraId="73E61EFC" w14:textId="7FE8243F" w:rsidR="00C12F69" w:rsidRPr="00F86B7D" w:rsidRDefault="00C12F69" w:rsidP="00F86B7D">
      <w:pPr>
        <w:pStyle w:val="CERbullets"/>
      </w:pPr>
      <w:r w:rsidRPr="00F86B7D">
        <w:t>project registration</w:t>
      </w:r>
    </w:p>
    <w:p w14:paraId="5E3F9225" w14:textId="77777777" w:rsidR="00C12F69" w:rsidRPr="00F86B7D" w:rsidRDefault="00C12F69" w:rsidP="00F86B7D">
      <w:pPr>
        <w:pStyle w:val="CERbullets"/>
      </w:pPr>
      <w:r w:rsidRPr="00F86B7D">
        <w:t>initial stratification </w:t>
      </w:r>
    </w:p>
    <w:p w14:paraId="47D68529" w14:textId="5000CE88" w:rsidR="00C12F69" w:rsidRPr="00F86B7D" w:rsidRDefault="00C12F69" w:rsidP="00F86B7D">
      <w:pPr>
        <w:pStyle w:val="CERbullets"/>
      </w:pPr>
      <w:r w:rsidRPr="00F86B7D">
        <w:t>gateway checks</w:t>
      </w:r>
    </w:p>
    <w:p w14:paraId="0BBF4912" w14:textId="3C16465B" w:rsidR="008236ED" w:rsidRPr="00F86B7D" w:rsidRDefault="00C12F69" w:rsidP="00F86B7D">
      <w:pPr>
        <w:pStyle w:val="CERbullets"/>
      </w:pPr>
      <w:r w:rsidRPr="00F86B7D">
        <w:t>when applications for ACCUs are submitted with an offsets report. </w:t>
      </w:r>
    </w:p>
    <w:p w14:paraId="5D0C5BDD" w14:textId="63FD5D2A" w:rsidR="00DD51A9" w:rsidRDefault="008236ED" w:rsidP="008236ED">
      <w:pPr>
        <w:spacing w:beforeLines="60" w:before="144" w:afterLines="60" w:after="144"/>
      </w:pPr>
      <w:r>
        <w:t xml:space="preserve">As per the CFI Act, ACCU issuance will be based on a compliant offsets report accompanying the regeneration or forest attainment gateway check, with the CER needing to be satisfied that the relevant provisions of the CFI Rule (s9AA and s70(3A)) and HIR Guidelines have been met. If the CER is not </w:t>
      </w:r>
      <w:r w:rsidRPr="006261D0">
        <w:t>satisfied that the project is compliant with legislative requirements, it will take further assurance and compliance steps, including a gateway audit or s214 compliance audit, to inform the CER’s decision to issue ACCUs.</w:t>
      </w:r>
      <w:r w:rsidRPr="001A570A">
        <w:rPr>
          <w:shd w:val="clear" w:color="auto" w:fill="FFFF00"/>
        </w:rPr>
        <w:t xml:space="preserve"> </w:t>
      </w:r>
    </w:p>
    <w:p w14:paraId="43407C63" w14:textId="098C7E36" w:rsidR="008236ED" w:rsidRDefault="008236ED" w:rsidP="008236ED">
      <w:pPr>
        <w:spacing w:beforeLines="60" w:before="144" w:afterLines="60" w:after="144"/>
      </w:pPr>
      <w:r>
        <w:t>The CER may request further information and use its monitoring and inspection powers to obtain further information to support compliance actions. These may include a requirement to</w:t>
      </w:r>
      <w:r w:rsidRPr="00F22E06">
        <w:t xml:space="preserve"> </w:t>
      </w:r>
      <w:r>
        <w:t xml:space="preserve">re-stratify, pause in crediting, and/or refusal of a crediting application. Serious cases of non-compliance can lead to further </w:t>
      </w:r>
      <w:r w:rsidRPr="00F22E06">
        <w:t>investigations</w:t>
      </w:r>
      <w:r>
        <w:t>,</w:t>
      </w:r>
      <w:r w:rsidRPr="00F22E06">
        <w:t xml:space="preserve"> E</w:t>
      </w:r>
      <w:r>
        <w:t xml:space="preserve">nforceable </w:t>
      </w:r>
      <w:r w:rsidRPr="00F22E06">
        <w:t>U</w:t>
      </w:r>
      <w:r>
        <w:t>ndertaking</w:t>
      </w:r>
      <w:r w:rsidRPr="00F22E06">
        <w:t>s</w:t>
      </w:r>
      <w:r>
        <w:t xml:space="preserve"> (EUs)</w:t>
      </w:r>
      <w:r w:rsidRPr="00F22E06">
        <w:t>,</w:t>
      </w:r>
      <w:r>
        <w:t xml:space="preserve"> loss of Fit and Proper Person (FPP) status</w:t>
      </w:r>
      <w:r w:rsidR="00ED3669">
        <w:t xml:space="preserve"> and</w:t>
      </w:r>
      <w:r>
        <w:t xml:space="preserve"> potential </w:t>
      </w:r>
      <w:r w:rsidRPr="00DA44F7">
        <w:t>relinquishment of ACCUs</w:t>
      </w:r>
      <w:r w:rsidR="00ED3669">
        <w:t>. The</w:t>
      </w:r>
      <w:r>
        <w:t xml:space="preserve"> CER may </w:t>
      </w:r>
      <w:r w:rsidR="00BC70F7">
        <w:t>also</w:t>
      </w:r>
      <w:r>
        <w:t xml:space="preserve"> pursue civil action or refer matters for criminal prosecution</w:t>
      </w:r>
      <w:r w:rsidRPr="00DA44F7">
        <w:t>.</w:t>
      </w:r>
      <w:r>
        <w:t xml:space="preserve"> These more serious actions have been </w:t>
      </w:r>
      <w:r w:rsidRPr="000B6F23">
        <w:t>rare because compliance has been high.</w:t>
      </w:r>
    </w:p>
    <w:p w14:paraId="4462DC7B" w14:textId="423B330F" w:rsidR="00C12F69" w:rsidRPr="00C12F69" w:rsidRDefault="00E81A27" w:rsidP="00C12F69">
      <w:r>
        <w:t>Multiple i</w:t>
      </w:r>
      <w:r w:rsidR="00984B62">
        <w:t>ndependent a</w:t>
      </w:r>
      <w:r w:rsidR="00C12F69" w:rsidRPr="00C12F69">
        <w:t xml:space="preserve">udits </w:t>
      </w:r>
      <w:r>
        <w:t>must be</w:t>
      </w:r>
      <w:r w:rsidR="00984B62">
        <w:t xml:space="preserve"> </w:t>
      </w:r>
      <w:r w:rsidR="00C12F69" w:rsidRPr="00C12F69">
        <w:t>conducted in a project’s lifespan: </w:t>
      </w:r>
    </w:p>
    <w:p w14:paraId="1FB12337" w14:textId="51D3B155" w:rsidR="00C12F69" w:rsidRPr="00C12F69" w:rsidRDefault="007F66EB" w:rsidP="00545A07">
      <w:pPr>
        <w:pStyle w:val="CERbullets"/>
      </w:pPr>
      <w:r w:rsidRPr="004D4566">
        <w:rPr>
          <w:b/>
          <w:bCs/>
        </w:rPr>
        <w:t>Scheduled audit</w:t>
      </w:r>
      <w:r>
        <w:t xml:space="preserve">: </w:t>
      </w:r>
      <w:r w:rsidR="00C12F69" w:rsidRPr="00C12F69">
        <w:t xml:space="preserve">A minimum of 3 scheduled </w:t>
      </w:r>
      <w:r w:rsidR="00752E3D">
        <w:t xml:space="preserve">independent </w:t>
      </w:r>
      <w:r w:rsidR="00C12F69" w:rsidRPr="00C12F69">
        <w:t xml:space="preserve">audits </w:t>
      </w:r>
      <w:r w:rsidR="00EF655C">
        <w:t>are</w:t>
      </w:r>
      <w:r w:rsidR="00C12F69" w:rsidRPr="00C12F69">
        <w:t xml:space="preserve"> </w:t>
      </w:r>
      <w:r w:rsidR="00A52AE6">
        <w:t>required</w:t>
      </w:r>
      <w:r w:rsidR="00EF655C">
        <w:t xml:space="preserve"> over </w:t>
      </w:r>
      <w:r w:rsidR="00E81A27">
        <w:t>a project’s</w:t>
      </w:r>
      <w:r w:rsidR="00EF655C">
        <w:t xml:space="preserve"> 25-year crediting period</w:t>
      </w:r>
      <w:r w:rsidR="00C12F69" w:rsidRPr="00C12F69">
        <w:t>.</w:t>
      </w:r>
      <w:r w:rsidR="00EF655C">
        <w:t xml:space="preserve">  </w:t>
      </w:r>
      <w:r w:rsidR="009D3492">
        <w:t xml:space="preserve">The CER issues </w:t>
      </w:r>
      <w:r w:rsidR="00EF22A3">
        <w:t>a</w:t>
      </w:r>
      <w:r w:rsidR="009D3492">
        <w:t xml:space="preserve"> project’s audit</w:t>
      </w:r>
      <w:r w:rsidR="00EF655C">
        <w:t xml:space="preserve"> schedule </w:t>
      </w:r>
      <w:r w:rsidR="00970682">
        <w:t xml:space="preserve">at </w:t>
      </w:r>
      <w:r w:rsidR="00EF655C">
        <w:t>registration.</w:t>
      </w:r>
      <w:r w:rsidR="00C12F69" w:rsidRPr="00C12F69">
        <w:t xml:space="preserve"> The scheduled audits cover the broad range of requirements under the method, including record keeping of suppression activities and their removal. </w:t>
      </w:r>
      <w:r w:rsidR="00752E3D">
        <w:t xml:space="preserve">The </w:t>
      </w:r>
      <w:r w:rsidR="001035BC">
        <w:t>first</w:t>
      </w:r>
      <w:r w:rsidR="00752E3D">
        <w:t xml:space="preserve"> scheduled audit is required when a participant</w:t>
      </w:r>
      <w:r w:rsidR="00C92206" w:rsidRPr="00C12F69">
        <w:t xml:space="preserve"> </w:t>
      </w:r>
      <w:r w:rsidR="00C12F69" w:rsidRPr="00C12F69">
        <w:t xml:space="preserve">submits a project’s initial </w:t>
      </w:r>
      <w:r w:rsidR="00C12F69" w:rsidRPr="00C12F69">
        <w:lastRenderedPageBreak/>
        <w:t xml:space="preserve">offsets report </w:t>
      </w:r>
      <w:r w:rsidR="00842E9B">
        <w:t xml:space="preserve">and </w:t>
      </w:r>
      <w:r w:rsidR="00725DCE">
        <w:t xml:space="preserve">first </w:t>
      </w:r>
      <w:r w:rsidR="00C12F69" w:rsidRPr="00C12F69">
        <w:t>applies for ACCUs</w:t>
      </w:r>
      <w:r w:rsidR="00752E3D">
        <w:t>. This</w:t>
      </w:r>
      <w:r w:rsidR="00C12F69" w:rsidRPr="00C12F69">
        <w:t xml:space="preserve"> independent audit provide</w:t>
      </w:r>
      <w:r w:rsidR="005C0ED9">
        <w:t>s</w:t>
      </w:r>
      <w:r w:rsidR="00C12F69" w:rsidRPr="00C12F69">
        <w:t xml:space="preserve"> assurance over matters considered at project registration and initial stratification. </w:t>
      </w:r>
      <w:r w:rsidR="00D6406E">
        <w:t xml:space="preserve">The proponent pays for </w:t>
      </w:r>
      <w:r w:rsidR="00F55AB9">
        <w:t xml:space="preserve">scheduled </w:t>
      </w:r>
      <w:r w:rsidR="00D6406E">
        <w:t>audit</w:t>
      </w:r>
      <w:r w:rsidR="001035BC">
        <w:t>s</w:t>
      </w:r>
      <w:r w:rsidR="00D6406E">
        <w:t>.</w:t>
      </w:r>
    </w:p>
    <w:p w14:paraId="582E2B57" w14:textId="661EF11A" w:rsidR="00C12F69" w:rsidRDefault="006969A3" w:rsidP="00545A07">
      <w:pPr>
        <w:pStyle w:val="CERbullets"/>
      </w:pPr>
      <w:r w:rsidRPr="004D4566">
        <w:rPr>
          <w:b/>
          <w:bCs/>
        </w:rPr>
        <w:t>Gateway audit:</w:t>
      </w:r>
      <w:r>
        <w:t xml:space="preserve"> </w:t>
      </w:r>
      <w:r w:rsidR="00095361">
        <w:t>A</w:t>
      </w:r>
      <w:r w:rsidR="00C12F69" w:rsidRPr="00C12F69">
        <w:t xml:space="preserve"> gateway audit </w:t>
      </w:r>
      <w:r w:rsidR="00095361">
        <w:t xml:space="preserve">may be required if the </w:t>
      </w:r>
      <w:r w:rsidR="00973B56">
        <w:t xml:space="preserve">CER </w:t>
      </w:r>
      <w:r w:rsidR="00413982">
        <w:t>wants</w:t>
      </w:r>
      <w:r w:rsidR="00973B56">
        <w:t xml:space="preserve"> </w:t>
      </w:r>
      <w:r w:rsidR="003400F7">
        <w:t xml:space="preserve">additional assurance </w:t>
      </w:r>
      <w:r w:rsidR="0036372A">
        <w:t>over a</w:t>
      </w:r>
      <w:r w:rsidR="003400F7">
        <w:t xml:space="preserve"> </w:t>
      </w:r>
      <w:r w:rsidR="00413982">
        <w:t>project’s</w:t>
      </w:r>
      <w:r w:rsidR="00F466E7">
        <w:t xml:space="preserve"> 5-yearly regeneration </w:t>
      </w:r>
      <w:r w:rsidR="003400F7">
        <w:t xml:space="preserve">gateway </w:t>
      </w:r>
      <w:r w:rsidR="00F466E7">
        <w:t>check.</w:t>
      </w:r>
      <w:r w:rsidR="00C54825">
        <w:t xml:space="preserve"> </w:t>
      </w:r>
      <w:r w:rsidR="0036372A">
        <w:t>An</w:t>
      </w:r>
      <w:r w:rsidR="00421659">
        <w:t xml:space="preserve"> </w:t>
      </w:r>
      <w:r w:rsidR="00D6406E">
        <w:t xml:space="preserve">independent auditor </w:t>
      </w:r>
      <w:r w:rsidR="009228F0">
        <w:t xml:space="preserve">will </w:t>
      </w:r>
      <w:r w:rsidR="00C12F69" w:rsidRPr="00C12F69">
        <w:t>confirm the offsets report complies with the legislative requirements, in particular sections 9AA and 70(3A) of the Carbon Credits (Carbon Farming Initiative) Rule 2015 (CFI Rule), considering the Guidelines on stratification, evidence and records (HIR guidelines). </w:t>
      </w:r>
      <w:r w:rsidR="00D6406E">
        <w:t xml:space="preserve">The CER pays for </w:t>
      </w:r>
      <w:r w:rsidR="00F55AB9">
        <w:t>gateway audits</w:t>
      </w:r>
      <w:r w:rsidR="00D6406E">
        <w:t>.</w:t>
      </w:r>
    </w:p>
    <w:p w14:paraId="64AE52B0" w14:textId="5C658DBE" w:rsidR="003D22FC" w:rsidRDefault="007C2B04" w:rsidP="00545A07">
      <w:pPr>
        <w:pStyle w:val="CERbullets"/>
        <w:rPr>
          <w:lang w:val="en-US"/>
        </w:rPr>
      </w:pPr>
      <w:r w:rsidRPr="004D4566">
        <w:rPr>
          <w:b/>
          <w:bCs/>
        </w:rPr>
        <w:t>Forest cover audit</w:t>
      </w:r>
      <w:r w:rsidR="00005B71" w:rsidRPr="004D4566">
        <w:rPr>
          <w:b/>
          <w:bCs/>
        </w:rPr>
        <w:t>:</w:t>
      </w:r>
      <w:r w:rsidR="003D22FC" w:rsidRPr="003D22FC">
        <w:rPr>
          <w:rFonts w:eastAsiaTheme="minorEastAsia"/>
          <w:kern w:val="0"/>
          <w:lang w:val="en-US"/>
          <w14:ligatures w14:val="none"/>
        </w:rPr>
        <w:t xml:space="preserve"> </w:t>
      </w:r>
      <w:r w:rsidR="00674924">
        <w:rPr>
          <w:rFonts w:eastAsiaTheme="minorEastAsia"/>
          <w:kern w:val="0"/>
          <w:lang w:val="en-US"/>
          <w14:ligatures w14:val="none"/>
        </w:rPr>
        <w:t>A</w:t>
      </w:r>
      <w:r w:rsidR="003D22FC" w:rsidRPr="003D22FC">
        <w:rPr>
          <w:lang w:val="en-US"/>
        </w:rPr>
        <w:t xml:space="preserve"> mandatory audit at the 15–20</w:t>
      </w:r>
      <w:r w:rsidR="003D22FC">
        <w:rPr>
          <w:lang w:val="en-US"/>
        </w:rPr>
        <w:t>-year</w:t>
      </w:r>
      <w:r w:rsidR="003D22FC" w:rsidRPr="003D22FC">
        <w:rPr>
          <w:lang w:val="en-US"/>
        </w:rPr>
        <w:t xml:space="preserve"> forest cover attainment confirm</w:t>
      </w:r>
      <w:r w:rsidR="000433F8">
        <w:rPr>
          <w:lang w:val="en-US"/>
        </w:rPr>
        <w:t>s</w:t>
      </w:r>
      <w:r w:rsidR="003D22FC" w:rsidRPr="003D22FC">
        <w:rPr>
          <w:lang w:val="en-US"/>
        </w:rPr>
        <w:t xml:space="preserve"> that a CEA</w:t>
      </w:r>
      <w:r w:rsidR="00CD3CC9">
        <w:rPr>
          <w:lang w:val="en-US"/>
        </w:rPr>
        <w:t>(s)</w:t>
      </w:r>
      <w:r w:rsidR="003D22FC" w:rsidRPr="003D22FC">
        <w:rPr>
          <w:lang w:val="en-US"/>
        </w:rPr>
        <w:t xml:space="preserve"> has attained forest cover. </w:t>
      </w:r>
      <w:r w:rsidR="00D65333">
        <w:rPr>
          <w:lang w:val="en-US"/>
        </w:rPr>
        <w:t>P</w:t>
      </w:r>
      <w:r w:rsidR="000719EC">
        <w:rPr>
          <w:lang w:val="en-US"/>
        </w:rPr>
        <w:t>roponent</w:t>
      </w:r>
      <w:r w:rsidR="00D65333">
        <w:rPr>
          <w:lang w:val="en-US"/>
        </w:rPr>
        <w:t xml:space="preserve">s can </w:t>
      </w:r>
      <w:r w:rsidR="000719EC">
        <w:rPr>
          <w:lang w:val="en-US"/>
        </w:rPr>
        <w:t>negotiate audit</w:t>
      </w:r>
      <w:r w:rsidR="00D16977">
        <w:rPr>
          <w:lang w:val="en-US"/>
        </w:rPr>
        <w:t xml:space="preserve"> requirement</w:t>
      </w:r>
      <w:r w:rsidR="000719EC">
        <w:rPr>
          <w:lang w:val="en-US"/>
        </w:rPr>
        <w:t xml:space="preserve">s </w:t>
      </w:r>
      <w:r w:rsidR="00EB2BDF">
        <w:rPr>
          <w:lang w:val="en-US"/>
        </w:rPr>
        <w:t>with the CER</w:t>
      </w:r>
      <w:r w:rsidR="000719EC">
        <w:rPr>
          <w:lang w:val="en-US"/>
        </w:rPr>
        <w:t xml:space="preserve">. </w:t>
      </w:r>
      <w:r w:rsidR="0001167C">
        <w:rPr>
          <w:lang w:val="en-US"/>
        </w:rPr>
        <w:t>For example, i</w:t>
      </w:r>
      <w:r w:rsidR="00970DEA">
        <w:rPr>
          <w:lang w:val="en-US"/>
        </w:rPr>
        <w:t xml:space="preserve">t may be possible to </w:t>
      </w:r>
      <w:r w:rsidR="008C05B2">
        <w:rPr>
          <w:lang w:val="en-US"/>
        </w:rPr>
        <w:t xml:space="preserve">delay </w:t>
      </w:r>
      <w:r w:rsidR="00EA7783">
        <w:rPr>
          <w:lang w:val="en-US"/>
        </w:rPr>
        <w:t>an audit</w:t>
      </w:r>
      <w:r w:rsidR="008C05B2">
        <w:rPr>
          <w:lang w:val="en-US"/>
        </w:rPr>
        <w:t xml:space="preserve"> if</w:t>
      </w:r>
      <w:r w:rsidR="000F1C5F">
        <w:rPr>
          <w:lang w:val="en-US"/>
        </w:rPr>
        <w:t xml:space="preserve"> </w:t>
      </w:r>
      <w:r w:rsidR="0019417B">
        <w:rPr>
          <w:lang w:val="en-US"/>
        </w:rPr>
        <w:t>a project’s</w:t>
      </w:r>
      <w:r w:rsidR="000F1C5F">
        <w:rPr>
          <w:lang w:val="en-US"/>
        </w:rPr>
        <w:t xml:space="preserve"> CEAs </w:t>
      </w:r>
      <w:r w:rsidR="002C72A0">
        <w:rPr>
          <w:lang w:val="en-US"/>
        </w:rPr>
        <w:t xml:space="preserve">will </w:t>
      </w:r>
      <w:r w:rsidR="000F1C5F">
        <w:rPr>
          <w:lang w:val="en-US"/>
        </w:rPr>
        <w:t xml:space="preserve">reach their forest cover </w:t>
      </w:r>
      <w:r w:rsidR="00400007">
        <w:rPr>
          <w:lang w:val="en-US"/>
        </w:rPr>
        <w:t>attainment date</w:t>
      </w:r>
      <w:r w:rsidR="002C72A0">
        <w:rPr>
          <w:lang w:val="en-US"/>
        </w:rPr>
        <w:t xml:space="preserve"> at different times over a </w:t>
      </w:r>
      <w:r w:rsidR="009B486A">
        <w:rPr>
          <w:lang w:val="en-US"/>
        </w:rPr>
        <w:t>5</w:t>
      </w:r>
      <w:r w:rsidR="000F6C0E">
        <w:rPr>
          <w:lang w:val="en-US"/>
        </w:rPr>
        <w:t>-year</w:t>
      </w:r>
      <w:r w:rsidR="002C72A0">
        <w:rPr>
          <w:lang w:val="en-US"/>
        </w:rPr>
        <w:t xml:space="preserve"> period</w:t>
      </w:r>
      <w:r w:rsidR="00211F96">
        <w:rPr>
          <w:lang w:val="en-US"/>
        </w:rPr>
        <w:t>.</w:t>
      </w:r>
      <w:r w:rsidR="008571CE">
        <w:rPr>
          <w:lang w:val="en-US"/>
        </w:rPr>
        <w:t xml:space="preserve"> The proponent pays</w:t>
      </w:r>
      <w:r w:rsidR="008571CE" w:rsidRPr="003D22FC">
        <w:rPr>
          <w:lang w:val="en-US"/>
        </w:rPr>
        <w:t xml:space="preserve"> for </w:t>
      </w:r>
      <w:r w:rsidR="008571CE">
        <w:rPr>
          <w:lang w:val="en-US"/>
        </w:rPr>
        <w:t xml:space="preserve">this </w:t>
      </w:r>
      <w:r w:rsidR="00F402C7">
        <w:rPr>
          <w:lang w:val="en-US"/>
        </w:rPr>
        <w:t xml:space="preserve">type of </w:t>
      </w:r>
      <w:r w:rsidR="008571CE">
        <w:rPr>
          <w:lang w:val="en-US"/>
        </w:rPr>
        <w:t>audit.</w:t>
      </w:r>
    </w:p>
    <w:p w14:paraId="2716CB73" w14:textId="301A07E5" w:rsidR="0021005C" w:rsidRPr="004D4566" w:rsidRDefault="0021005C" w:rsidP="00545A07">
      <w:pPr>
        <w:pStyle w:val="CERbullets"/>
        <w:rPr>
          <w:lang w:val="en-US"/>
        </w:rPr>
      </w:pPr>
      <w:r>
        <w:rPr>
          <w:b/>
          <w:bCs/>
        </w:rPr>
        <w:t xml:space="preserve">Threshold audit: </w:t>
      </w:r>
      <w:r w:rsidR="00674924">
        <w:t>A</w:t>
      </w:r>
      <w:r w:rsidR="00DA1576" w:rsidRPr="004D4566">
        <w:t xml:space="preserve"> mandatory threshold audit is required when</w:t>
      </w:r>
      <w:r w:rsidR="00DA1576">
        <w:rPr>
          <w:b/>
          <w:bCs/>
        </w:rPr>
        <w:t xml:space="preserve"> </w:t>
      </w:r>
      <w:r w:rsidR="00DA1576">
        <w:t xml:space="preserve">ACCUs </w:t>
      </w:r>
      <w:r w:rsidR="001E71A5">
        <w:t xml:space="preserve">that </w:t>
      </w:r>
      <w:r w:rsidR="00DA1576">
        <w:t>are claimed in a reporting period exceed 100,000 tCO₂-e. With CER approval, this audit may incorporate the gateway audit scope</w:t>
      </w:r>
      <w:r w:rsidR="00922E80">
        <w:t xml:space="preserve">. The proponent pays for this </w:t>
      </w:r>
      <w:r w:rsidR="00BC62C2">
        <w:t xml:space="preserve">type of </w:t>
      </w:r>
      <w:r w:rsidR="00922E80">
        <w:t>audit</w:t>
      </w:r>
      <w:r w:rsidR="00DA1576">
        <w:t>.</w:t>
      </w:r>
    </w:p>
    <w:p w14:paraId="7B18ABC2" w14:textId="098AF4E0" w:rsidR="0019417B" w:rsidRDefault="00776FCE" w:rsidP="0019417B">
      <w:pPr>
        <w:pStyle w:val="CERbullets"/>
      </w:pPr>
      <w:r>
        <w:rPr>
          <w:b/>
          <w:bCs/>
        </w:rPr>
        <w:t>Compliance audit:</w:t>
      </w:r>
      <w:r>
        <w:rPr>
          <w:lang w:val="en-US"/>
        </w:rPr>
        <w:t xml:space="preserve"> </w:t>
      </w:r>
      <w:r w:rsidR="00674924">
        <w:rPr>
          <w:lang w:val="en-US"/>
        </w:rPr>
        <w:t>A</w:t>
      </w:r>
      <w:r>
        <w:rPr>
          <w:lang w:val="en-US"/>
        </w:rPr>
        <w:t xml:space="preserve"> </w:t>
      </w:r>
      <w:r w:rsidR="004D4566">
        <w:rPr>
          <w:lang w:val="en-US"/>
        </w:rPr>
        <w:t>compliance</w:t>
      </w:r>
      <w:r w:rsidR="009A4C83">
        <w:rPr>
          <w:lang w:val="en-US"/>
        </w:rPr>
        <w:t xml:space="preserve"> audit is triggered </w:t>
      </w:r>
      <w:r w:rsidR="00415DA1">
        <w:rPr>
          <w:lang w:val="en-US"/>
        </w:rPr>
        <w:t xml:space="preserve">if the CER has </w:t>
      </w:r>
      <w:r w:rsidR="004D4566" w:rsidRPr="00C12F69">
        <w:t>reasonable grounds to suspect that a person has contravened, is contravening or is proposing to contravene their legislative requirements</w:t>
      </w:r>
      <w:r w:rsidR="004D4566" w:rsidRPr="000130A3">
        <w:t xml:space="preserve">. </w:t>
      </w:r>
      <w:r w:rsidR="004D4566" w:rsidRPr="00C12F69">
        <w:t>The proponent pay</w:t>
      </w:r>
      <w:r w:rsidR="00922E80">
        <w:t>s</w:t>
      </w:r>
      <w:r w:rsidR="004D4566" w:rsidRPr="00C12F69">
        <w:t xml:space="preserve"> for this </w:t>
      </w:r>
      <w:r w:rsidR="00BC62C2">
        <w:t xml:space="preserve">type of </w:t>
      </w:r>
      <w:r w:rsidR="004D4566" w:rsidRPr="00C12F69">
        <w:t>audit</w:t>
      </w:r>
      <w:r w:rsidR="00415DA1">
        <w:t>.</w:t>
      </w:r>
    </w:p>
    <w:p w14:paraId="55270728" w14:textId="03D74CC8" w:rsidR="003B0C4D" w:rsidRPr="00A80EC5" w:rsidRDefault="004C6D0B" w:rsidP="00764F6C">
      <w:pPr>
        <w:pStyle w:val="BodyText1"/>
      </w:pPr>
      <w:r w:rsidRPr="00A80EC5">
        <w:t xml:space="preserve">Depending </w:t>
      </w:r>
      <w:r w:rsidR="00A80EC5" w:rsidRPr="00A80EC5">
        <w:t>on</w:t>
      </w:r>
      <w:r w:rsidRPr="00A80EC5">
        <w:t xml:space="preserve"> the timing of </w:t>
      </w:r>
      <w:r w:rsidR="003A2692">
        <w:t>an</w:t>
      </w:r>
      <w:r w:rsidRPr="00A80EC5">
        <w:t xml:space="preserve"> audit,</w:t>
      </w:r>
      <w:r w:rsidR="003A2692">
        <w:t xml:space="preserve"> </w:t>
      </w:r>
      <w:r w:rsidR="00D6121D">
        <w:t xml:space="preserve">the </w:t>
      </w:r>
      <w:r w:rsidR="00D6121D" w:rsidRPr="00A80EC5">
        <w:t>project</w:t>
      </w:r>
      <w:r w:rsidRPr="00A80EC5">
        <w:t xml:space="preserve"> </w:t>
      </w:r>
      <w:r w:rsidR="00A80EC5" w:rsidRPr="00A80EC5">
        <w:t>proponent</w:t>
      </w:r>
      <w:r w:rsidRPr="00A80EC5">
        <w:t xml:space="preserve"> can </w:t>
      </w:r>
      <w:r w:rsidR="0001167C">
        <w:t>negotiate</w:t>
      </w:r>
      <w:r w:rsidR="0001167C" w:rsidRPr="00A80EC5">
        <w:t xml:space="preserve"> </w:t>
      </w:r>
      <w:r w:rsidRPr="00A80EC5">
        <w:t>with the CER</w:t>
      </w:r>
      <w:r w:rsidR="002D7198" w:rsidRPr="00A80EC5">
        <w:t xml:space="preserve"> to combine </w:t>
      </w:r>
      <w:r w:rsidR="00073B40">
        <w:t xml:space="preserve">multiple audits. </w:t>
      </w:r>
      <w:r w:rsidR="00584DF4">
        <w:t xml:space="preserve">These combined audits would be </w:t>
      </w:r>
      <w:r w:rsidR="00AA5190">
        <w:t xml:space="preserve">at </w:t>
      </w:r>
      <w:r w:rsidR="00584DF4">
        <w:t>the</w:t>
      </w:r>
      <w:r w:rsidR="00A80EC5" w:rsidRPr="00A80EC5">
        <w:t xml:space="preserve"> proponent</w:t>
      </w:r>
      <w:r w:rsidR="005D2C4E">
        <w:t>’</w:t>
      </w:r>
      <w:r w:rsidR="00A80EC5" w:rsidRPr="00A80EC5">
        <w:t>s cost.</w:t>
      </w:r>
    </w:p>
    <w:p w14:paraId="645E5864" w14:textId="45A66052" w:rsidR="00364D8B" w:rsidRDefault="00364D8B" w:rsidP="00FB60F0">
      <w:r w:rsidRPr="003D3C49">
        <w:t xml:space="preserve">The </w:t>
      </w:r>
      <w:r>
        <w:t>CFI Act, CFI Rule, HIR</w:t>
      </w:r>
      <w:r w:rsidRPr="003D3C49">
        <w:t xml:space="preserve"> </w:t>
      </w:r>
      <w:r>
        <w:t xml:space="preserve">Method, </w:t>
      </w:r>
      <w:hyperlink r:id="rId21" w:history="1">
        <w:r w:rsidRPr="006B5A30">
          <w:rPr>
            <w:rStyle w:val="Hyperlink"/>
            <w:rFonts w:asciiTheme="minorHAnsi" w:hAnsiTheme="minorHAnsi"/>
          </w:rPr>
          <w:t>HIR Guidelines</w:t>
        </w:r>
      </w:hyperlink>
      <w:r w:rsidRPr="003D3C49">
        <w:t xml:space="preserve">, </w:t>
      </w:r>
      <w:hyperlink r:id="rId22" w:history="1">
        <w:r w:rsidRPr="0077389D">
          <w:rPr>
            <w:rStyle w:val="Hyperlink"/>
            <w:rFonts w:asciiTheme="minorHAnsi" w:hAnsiTheme="minorHAnsi"/>
          </w:rPr>
          <w:t>FullCAM Guidelines</w:t>
        </w:r>
      </w:hyperlink>
      <w:r w:rsidR="00966175">
        <w:t xml:space="preserve"> and</w:t>
      </w:r>
      <w:r>
        <w:t xml:space="preserve"> </w:t>
      </w:r>
      <w:hyperlink r:id="rId23" w:history="1">
        <w:r w:rsidRPr="003E0AC7">
          <w:rPr>
            <w:rStyle w:val="Hyperlink"/>
            <w:rFonts w:asciiTheme="minorHAnsi" w:hAnsiTheme="minorHAnsi"/>
          </w:rPr>
          <w:t>CFI Mapping Guidelines</w:t>
        </w:r>
      </w:hyperlink>
      <w:r>
        <w:t xml:space="preserve"> form the</w:t>
      </w:r>
      <w:r w:rsidRPr="003D3C49">
        <w:t xml:space="preserve"> basis </w:t>
      </w:r>
      <w:r>
        <w:t xml:space="preserve">of compliance arrangements for HIR projects and inform the requirements </w:t>
      </w:r>
      <w:r w:rsidRPr="003D3C49">
        <w:t xml:space="preserve">for the </w:t>
      </w:r>
      <w:r>
        <w:t>gateway a</w:t>
      </w:r>
      <w:r w:rsidRPr="003D3C49">
        <w:t>udits.</w:t>
      </w:r>
      <w:r>
        <w:rPr>
          <w:rStyle w:val="FootnoteReference"/>
        </w:rPr>
        <w:footnoteReference w:id="5"/>
      </w:r>
      <w:r>
        <w:t xml:space="preserve"> </w:t>
      </w:r>
    </w:p>
    <w:p w14:paraId="583D8739" w14:textId="77777777" w:rsidR="00356A54" w:rsidRDefault="00356A54">
      <w:pPr>
        <w:spacing w:after="0" w:line="240" w:lineRule="auto"/>
        <w:rPr>
          <w:rFonts w:asciiTheme="majorHAnsi" w:eastAsia="Times New Roman" w:hAnsiTheme="majorHAnsi"/>
          <w:b/>
          <w:bCs/>
          <w:sz w:val="32"/>
          <w:szCs w:val="32"/>
        </w:rPr>
      </w:pPr>
      <w:r>
        <w:br w:type="page"/>
      </w:r>
    </w:p>
    <w:p w14:paraId="65C33CC3" w14:textId="62FE3903" w:rsidR="00274A65" w:rsidRDefault="00DB12E4" w:rsidP="00EA4B7A">
      <w:pPr>
        <w:pStyle w:val="Heading2"/>
      </w:pPr>
      <w:bookmarkStart w:id="16" w:name="_Toc208488300"/>
      <w:bookmarkStart w:id="17" w:name="_Toc209099538"/>
      <w:r>
        <w:lastRenderedPageBreak/>
        <w:t>A</w:t>
      </w:r>
      <w:r w:rsidR="00004C6E" w:rsidRPr="00EA4B7A">
        <w:t>pproach</w:t>
      </w:r>
      <w:r w:rsidR="000156C5">
        <w:t xml:space="preserve"> </w:t>
      </w:r>
      <w:r w:rsidR="00356A54">
        <w:t>to gateway audits</w:t>
      </w:r>
      <w:bookmarkEnd w:id="16"/>
      <w:bookmarkEnd w:id="17"/>
    </w:p>
    <w:p w14:paraId="76A15373" w14:textId="016B7B02" w:rsidR="008747E1" w:rsidRDefault="00BF05D4" w:rsidP="001301CD">
      <w:r>
        <w:t>Gateway checks are submitted every 5</w:t>
      </w:r>
      <w:r w:rsidR="00C304CB">
        <w:t>-</w:t>
      </w:r>
      <w:r>
        <w:t>years or when a project</w:t>
      </w:r>
      <w:r w:rsidR="00C304CB">
        <w:t xml:space="preserve">’s CEA(s) </w:t>
      </w:r>
      <w:r w:rsidR="00005E8F">
        <w:t>pass</w:t>
      </w:r>
      <w:r w:rsidR="00084270">
        <w:t xml:space="preserve"> their</w:t>
      </w:r>
      <w:r>
        <w:t xml:space="preserve"> forest </w:t>
      </w:r>
      <w:r w:rsidR="00A2716F">
        <w:t xml:space="preserve">cover </w:t>
      </w:r>
      <w:r w:rsidR="00005E8F">
        <w:t>assessment</w:t>
      </w:r>
      <w:r>
        <w:t xml:space="preserve"> date.</w:t>
      </w:r>
      <w:r w:rsidR="00A37E52">
        <w:t xml:space="preserve"> </w:t>
      </w:r>
      <w:r w:rsidR="00360A86">
        <w:t>When a gateway check is due, the project’s next offsets report must include sufficient information and evidence to demonstrate compliance with the relevant gateway requirements</w:t>
      </w:r>
      <w:r w:rsidR="00FF23E9">
        <w:t xml:space="preserve">. </w:t>
      </w:r>
    </w:p>
    <w:p w14:paraId="07BC6457" w14:textId="1C679496" w:rsidR="00360A86" w:rsidRDefault="00360A86" w:rsidP="001301CD">
      <w:r>
        <w:t>The offsets report is assessed by the CER before ACCUs are issued.</w:t>
      </w:r>
      <w:r w:rsidR="00B56F83">
        <w:t xml:space="preserve"> </w:t>
      </w:r>
      <w:r w:rsidR="00947F7D">
        <w:t>If during its assessment, the CER is not satisfied that the project is compliant with legislative requirements, it will not issue ACCUs until a gateway audit has occurred.</w:t>
      </w:r>
      <w:r w:rsidR="005A554B">
        <w:t xml:space="preserve"> </w:t>
      </w:r>
      <w:r w:rsidR="00335B16">
        <w:t xml:space="preserve">Depending on the audit findings, the CER may undertake further assessment and compliance actions. The participant will need to address any non-compliance before further ACCUs are issued.  </w:t>
      </w:r>
      <w:r w:rsidR="002D73AE">
        <w:t xml:space="preserve">  </w:t>
      </w:r>
    </w:p>
    <w:p w14:paraId="70CCB604" w14:textId="09EEA68D" w:rsidR="002D0AD7" w:rsidRDefault="00A45E77" w:rsidP="001301CD">
      <w:r>
        <w:t>G</w:t>
      </w:r>
      <w:r w:rsidR="00DE08CE">
        <w:t xml:space="preserve">ateway </w:t>
      </w:r>
      <w:r w:rsidR="007E5144">
        <w:t xml:space="preserve">checks </w:t>
      </w:r>
      <w:r w:rsidR="00185C88">
        <w:t>will be assessed against</w:t>
      </w:r>
      <w:r w:rsidR="00532E27">
        <w:t xml:space="preserve"> </w:t>
      </w:r>
      <w:r w:rsidR="0050702D">
        <w:t>the</w:t>
      </w:r>
      <w:r w:rsidR="00185C88">
        <w:t xml:space="preserve"> </w:t>
      </w:r>
      <w:hyperlink w:anchor="_Gateway_risk_criteria" w:history="1">
        <w:r w:rsidR="00460671">
          <w:rPr>
            <w:rStyle w:val="Hyperlink"/>
            <w:rFonts w:asciiTheme="minorHAnsi" w:hAnsiTheme="minorHAnsi"/>
          </w:rPr>
          <w:t>gateway risk criteria</w:t>
        </w:r>
      </w:hyperlink>
      <w:r w:rsidR="00185C88">
        <w:t xml:space="preserve"> to determine whether </w:t>
      </w:r>
      <w:r w:rsidR="00FB4649">
        <w:t xml:space="preserve">the project will be subject to a </w:t>
      </w:r>
      <w:r w:rsidR="007E5144">
        <w:t>gateway audit</w:t>
      </w:r>
      <w:r w:rsidR="001C7DD2">
        <w:t xml:space="preserve">. </w:t>
      </w:r>
      <w:r w:rsidR="00FB4649">
        <w:t xml:space="preserve">A gateway audit is in </w:t>
      </w:r>
      <w:r w:rsidR="001301CD">
        <w:t xml:space="preserve">addition to the </w:t>
      </w:r>
      <w:r w:rsidR="00FF7CFF">
        <w:t>extensive check</w:t>
      </w:r>
      <w:r w:rsidR="001C7DD2">
        <w:t>s</w:t>
      </w:r>
      <w:r w:rsidR="00FF7CFF">
        <w:t xml:space="preserve"> undertaken by the CER</w:t>
      </w:r>
      <w:r w:rsidR="0002159E">
        <w:t xml:space="preserve"> </w:t>
      </w:r>
      <w:r w:rsidR="00AF53CF">
        <w:t>and other</w:t>
      </w:r>
      <w:r w:rsidR="0076792A">
        <w:t xml:space="preserve"> types of</w:t>
      </w:r>
      <w:r w:rsidR="00AF53CF">
        <w:t xml:space="preserve"> independent audits</w:t>
      </w:r>
      <w:r w:rsidR="00582B2A">
        <w:t xml:space="preserve"> conducted over a project’s lifespan</w:t>
      </w:r>
      <w:r w:rsidR="00F47DBB" w:rsidRPr="006126A7">
        <w:t>.</w:t>
      </w:r>
      <w:r w:rsidR="00577D15">
        <w:t xml:space="preserve"> </w:t>
      </w:r>
      <w:r w:rsidR="00827BB2" w:rsidRPr="006126A7">
        <w:t>Th</w:t>
      </w:r>
      <w:r w:rsidR="00490E29">
        <w:t>e</w:t>
      </w:r>
      <w:r w:rsidR="00827BB2">
        <w:t xml:space="preserve"> gateway </w:t>
      </w:r>
      <w:r w:rsidR="00827BB2" w:rsidRPr="006126A7">
        <w:t>audit target</w:t>
      </w:r>
      <w:r w:rsidR="00827BB2">
        <w:t>s</w:t>
      </w:r>
      <w:r w:rsidR="00827BB2" w:rsidRPr="006126A7">
        <w:t xml:space="preserve"> requirements of the relevant gateway check in accordance with the </w:t>
      </w:r>
      <w:r w:rsidR="00827BB2">
        <w:t>legislative requirements</w:t>
      </w:r>
      <w:r w:rsidR="00827BB2" w:rsidRPr="006126A7">
        <w:t>.</w:t>
      </w:r>
    </w:p>
    <w:p w14:paraId="205BD992" w14:textId="65F55689" w:rsidR="00A328FE" w:rsidRPr="00A328FE" w:rsidRDefault="00A328FE" w:rsidP="00751C9F">
      <w:pPr>
        <w:spacing w:after="60"/>
      </w:pPr>
      <w:r w:rsidRPr="00A328FE">
        <w:t>The CER</w:t>
      </w:r>
      <w:r w:rsidRPr="00A328FE" w:rsidDel="00983981">
        <w:t xml:space="preserve"> </w:t>
      </w:r>
      <w:r w:rsidR="00983981">
        <w:t>has</w:t>
      </w:r>
      <w:r w:rsidR="00983981" w:rsidRPr="00A328FE">
        <w:t xml:space="preserve"> </w:t>
      </w:r>
      <w:r w:rsidRPr="00A328FE">
        <w:t>expand</w:t>
      </w:r>
      <w:r w:rsidR="00983981">
        <w:t>ed</w:t>
      </w:r>
      <w:r w:rsidRPr="00A328FE">
        <w:t xml:space="preserve"> its annual audit program to </w:t>
      </w:r>
      <w:r w:rsidR="00834913">
        <w:t>prioritise</w:t>
      </w:r>
      <w:r w:rsidRPr="00A328FE">
        <w:t xml:space="preserve"> gateway </w:t>
      </w:r>
      <w:r w:rsidR="006F3669">
        <w:t>audits</w:t>
      </w:r>
      <w:r w:rsidRPr="00A328FE">
        <w:t>. When a participant is subject to a</w:t>
      </w:r>
      <w:r w:rsidR="00B63A29">
        <w:t xml:space="preserve"> </w:t>
      </w:r>
      <w:r w:rsidR="006C684D">
        <w:t>gateway</w:t>
      </w:r>
      <w:r w:rsidRPr="00A328FE">
        <w:t xml:space="preserve"> audit, they will receive a written notice stating that an audit is required. The notice will include:</w:t>
      </w:r>
    </w:p>
    <w:p w14:paraId="7EB677AC" w14:textId="77777777" w:rsidR="00A328FE" w:rsidRPr="00A328FE" w:rsidRDefault="00A328FE" w:rsidP="0059612B">
      <w:pPr>
        <w:pStyle w:val="CERbullets"/>
      </w:pPr>
      <w:r w:rsidRPr="00A328FE">
        <w:t>who the appointed auditor is</w:t>
      </w:r>
    </w:p>
    <w:p w14:paraId="391A062F" w14:textId="7DCDF99D" w:rsidR="00A328FE" w:rsidRPr="00A328FE" w:rsidRDefault="00A328FE" w:rsidP="0059612B">
      <w:pPr>
        <w:pStyle w:val="CERbullets"/>
      </w:pPr>
      <w:r w:rsidRPr="00A328FE">
        <w:t>the</w:t>
      </w:r>
      <w:r w:rsidR="0059612B">
        <w:t xml:space="preserve"> </w:t>
      </w:r>
      <w:r w:rsidRPr="00A328FE">
        <w:t xml:space="preserve">period the audit </w:t>
      </w:r>
      <w:r w:rsidR="00A8154A">
        <w:t>covers</w:t>
      </w:r>
    </w:p>
    <w:p w14:paraId="366C06ED" w14:textId="784ED080" w:rsidR="00A328FE" w:rsidRPr="00A328FE" w:rsidRDefault="00A328FE" w:rsidP="002D0F2E">
      <w:pPr>
        <w:pStyle w:val="CERbullets"/>
      </w:pPr>
      <w:r w:rsidRPr="00A328FE">
        <w:t>the scope and matters to be covered by the audi</w:t>
      </w:r>
      <w:r w:rsidR="00B9090F">
        <w:t>t</w:t>
      </w:r>
    </w:p>
    <w:p w14:paraId="1711DC5F" w14:textId="25D27178" w:rsidR="0059612B" w:rsidRPr="00A328FE" w:rsidRDefault="00B9090F" w:rsidP="0059612B">
      <w:pPr>
        <w:pStyle w:val="CERbullets"/>
      </w:pPr>
      <w:r>
        <w:t>when</w:t>
      </w:r>
      <w:r w:rsidR="0059612B">
        <w:t xml:space="preserve"> </w:t>
      </w:r>
      <w:r w:rsidR="00440255">
        <w:t>the</w:t>
      </w:r>
      <w:r w:rsidR="0059612B">
        <w:t xml:space="preserve"> audit will occur.</w:t>
      </w:r>
    </w:p>
    <w:p w14:paraId="6952815F" w14:textId="7EE22BCC" w:rsidR="00A328FE" w:rsidRPr="00A328FE" w:rsidRDefault="00A328FE" w:rsidP="00751C9F">
      <w:pPr>
        <w:spacing w:beforeLines="60" w:before="144" w:afterLines="60" w:after="144"/>
      </w:pPr>
      <w:r w:rsidRPr="00A328FE">
        <w:t xml:space="preserve">The CER will appoint the auditor and cover the cost of the audit. </w:t>
      </w:r>
      <w:r w:rsidR="00D958BC">
        <w:t xml:space="preserve">The </w:t>
      </w:r>
      <w:r w:rsidR="00D958BC" w:rsidRPr="00692B07">
        <w:t>CER selects</w:t>
      </w:r>
      <w:r w:rsidR="00D958BC">
        <w:t xml:space="preserve"> auditors in accordance with the </w:t>
      </w:r>
      <w:hyperlink r:id="rId24" w:history="1">
        <w:r w:rsidR="00D958BC">
          <w:rPr>
            <w:rStyle w:val="Hyperlink"/>
          </w:rPr>
          <w:t>Commonwealth Procurement Rules | Department of Finance</w:t>
        </w:r>
      </w:hyperlink>
      <w:r w:rsidR="00D958BC">
        <w:t xml:space="preserve">. </w:t>
      </w:r>
      <w:r w:rsidRPr="00A328FE">
        <w:t>When appointing the auditor, the CER will need to be satisfied that the auditor or one or more audit team members have skills and experience in ecological assessment</w:t>
      </w:r>
      <w:r w:rsidR="00B33865">
        <w:t>, which is required by the Direction</w:t>
      </w:r>
      <w:r w:rsidRPr="00A328FE">
        <w:t>.</w:t>
      </w:r>
      <w:r w:rsidR="00D958BC">
        <w:t xml:space="preserve"> </w:t>
      </w:r>
    </w:p>
    <w:p w14:paraId="38CE5A9E" w14:textId="5AEB21F8" w:rsidR="000F542E" w:rsidRDefault="20612371" w:rsidP="0085646F">
      <w:pPr>
        <w:spacing w:beforeLines="60" w:before="144" w:afterLines="60" w:after="144"/>
      </w:pPr>
      <w:r w:rsidRPr="000B6F23">
        <w:t xml:space="preserve">The CER </w:t>
      </w:r>
      <w:r w:rsidR="000E79E8">
        <w:t xml:space="preserve">will continue to engage </w:t>
      </w:r>
      <w:r w:rsidR="002A3B2A">
        <w:t>A</w:t>
      </w:r>
      <w:r w:rsidR="00025C8C">
        <w:t>ssociate Professor Cris Brack</w:t>
      </w:r>
      <w:r w:rsidR="002A3B2A">
        <w:t xml:space="preserve"> as an independent expert</w:t>
      </w:r>
      <w:r w:rsidRPr="000B6F23">
        <w:t xml:space="preserve"> to regularly review and report on </w:t>
      </w:r>
      <w:r w:rsidR="008E708C" w:rsidRPr="000B6F23">
        <w:t xml:space="preserve">all </w:t>
      </w:r>
      <w:r w:rsidR="0001636E" w:rsidRPr="000B6F23">
        <w:t xml:space="preserve">HIR </w:t>
      </w:r>
      <w:r w:rsidRPr="000B6F23">
        <w:t>gateway checks</w:t>
      </w:r>
      <w:r w:rsidR="0074283E">
        <w:t xml:space="preserve"> </w:t>
      </w:r>
      <w:r w:rsidR="00F31B02">
        <w:t xml:space="preserve">under the revised </w:t>
      </w:r>
      <w:r w:rsidR="009C05C2">
        <w:t xml:space="preserve">risk-based </w:t>
      </w:r>
      <w:r w:rsidR="00F31B02">
        <w:t>gateway audit process</w:t>
      </w:r>
      <w:r w:rsidR="00B96DD5">
        <w:t xml:space="preserve">.  </w:t>
      </w:r>
      <w:r w:rsidR="0075642A">
        <w:t xml:space="preserve">These reviews will cover </w:t>
      </w:r>
      <w:r w:rsidR="002E700E">
        <w:t>all</w:t>
      </w:r>
      <w:r w:rsidR="0074283E">
        <w:t xml:space="preserve"> </w:t>
      </w:r>
      <w:r w:rsidR="00B96DD5">
        <w:t>gateway checks</w:t>
      </w:r>
      <w:r w:rsidR="0074283E">
        <w:t xml:space="preserve">, </w:t>
      </w:r>
      <w:r w:rsidR="00EB028A">
        <w:t xml:space="preserve">not just those </w:t>
      </w:r>
      <w:r w:rsidR="002E13C9">
        <w:t xml:space="preserve">projects </w:t>
      </w:r>
      <w:r w:rsidR="00EB028A">
        <w:t xml:space="preserve">subject to a gateway audit. These </w:t>
      </w:r>
      <w:r w:rsidR="00116560">
        <w:t xml:space="preserve">findings from these </w:t>
      </w:r>
      <w:r w:rsidR="00EB028A">
        <w:t>reviews</w:t>
      </w:r>
      <w:r w:rsidR="00B96DD5">
        <w:t xml:space="preserve"> are </w:t>
      </w:r>
      <w:r w:rsidRPr="000B6F23">
        <w:t>aggregate</w:t>
      </w:r>
      <w:r w:rsidR="00B96DD5">
        <w:t>d</w:t>
      </w:r>
      <w:r w:rsidR="00EB028A">
        <w:t xml:space="preserve"> </w:t>
      </w:r>
      <w:r w:rsidR="00116560">
        <w:t xml:space="preserve">and published approximately every six months, providing an additional layer of </w:t>
      </w:r>
      <w:r w:rsidR="009C20D5">
        <w:t xml:space="preserve">independent assurance on the </w:t>
      </w:r>
      <w:r w:rsidR="003A4AAB" w:rsidRPr="000B6F23">
        <w:t xml:space="preserve">performance of the HIR project </w:t>
      </w:r>
      <w:r w:rsidR="001A6973" w:rsidRPr="000B6F23">
        <w:t xml:space="preserve">portfolio. </w:t>
      </w:r>
      <w:r w:rsidR="005D0198">
        <w:t xml:space="preserve"> </w:t>
      </w:r>
    </w:p>
    <w:p w14:paraId="233DB673" w14:textId="61CFED76" w:rsidR="000F542E" w:rsidRDefault="000F542E" w:rsidP="000F542E">
      <w:r>
        <w:t xml:space="preserve">The gateway </w:t>
      </w:r>
      <w:r w:rsidRPr="00692B07">
        <w:t>audits form</w:t>
      </w:r>
      <w:r>
        <w:t xml:space="preserve"> an important component of the </w:t>
      </w:r>
      <w:hyperlink r:id="rId25" w:history="1">
        <w:r w:rsidRPr="00D76614">
          <w:rPr>
            <w:rStyle w:val="Hyperlink"/>
            <w:rFonts w:asciiTheme="minorHAnsi" w:hAnsiTheme="minorHAnsi"/>
          </w:rPr>
          <w:t>ACCU Scheme Compliance and Assurance Framework</w:t>
        </w:r>
      </w:hyperlink>
      <w:r>
        <w:t xml:space="preserve"> and </w:t>
      </w:r>
      <w:r w:rsidRPr="0057002D">
        <w:t xml:space="preserve">the </w:t>
      </w:r>
      <w:r>
        <w:t xml:space="preserve">CER’s broader </w:t>
      </w:r>
      <w:hyperlink r:id="rId26" w:history="1">
        <w:hyperlink r:id="rId27" w:history="1">
          <w:r w:rsidRPr="002727D5">
            <w:rPr>
              <w:rStyle w:val="Hyperlink"/>
              <w:rFonts w:asciiTheme="minorHAnsi" w:hAnsiTheme="minorHAnsi"/>
            </w:rPr>
            <w:t xml:space="preserve">Compliance Policy for </w:t>
          </w:r>
          <w:r>
            <w:rPr>
              <w:rStyle w:val="Hyperlink"/>
              <w:rFonts w:asciiTheme="minorHAnsi" w:hAnsiTheme="minorHAnsi"/>
            </w:rPr>
            <w:t>Education</w:t>
          </w:r>
          <w:r w:rsidRPr="002727D5">
            <w:rPr>
              <w:rStyle w:val="Hyperlink"/>
              <w:rFonts w:asciiTheme="minorHAnsi" w:hAnsiTheme="minorHAnsi"/>
            </w:rPr>
            <w:t>, Monitoring and Enforcement</w:t>
          </w:r>
        </w:hyperlink>
        <w:r w:rsidRPr="002727D5">
          <w:rPr>
            <w:rStyle w:val="Hyperlink"/>
            <w:rFonts w:asciiTheme="minorHAnsi" w:hAnsiTheme="minorHAnsi"/>
          </w:rPr>
          <w:t xml:space="preserve"> activities</w:t>
        </w:r>
        <w:r>
          <w:rPr>
            <w:rStyle w:val="Hyperlink"/>
            <w:rFonts w:asciiTheme="minorHAnsi" w:hAnsiTheme="minorHAnsi"/>
          </w:rPr>
          <w:t xml:space="preserve">.  </w:t>
        </w:r>
      </w:hyperlink>
      <w:r>
        <w:t xml:space="preserve">These documents can be read in conjunction with the </w:t>
      </w:r>
      <w:hyperlink r:id="rId28" w:history="1">
        <w:r w:rsidRPr="00884DA1">
          <w:rPr>
            <w:rStyle w:val="Hyperlink"/>
            <w:rFonts w:asciiTheme="minorHAnsi" w:hAnsiTheme="minorHAnsi"/>
          </w:rPr>
          <w:t>HIR – Managing project risk to deliver carbon abatement for Australia</w:t>
        </w:r>
      </w:hyperlink>
      <w:r>
        <w:t xml:space="preserve">, which outlines the CER’s approach to identifying and mitigating risks across the HIR portfolio. </w:t>
      </w:r>
    </w:p>
    <w:p w14:paraId="2BDF08E3" w14:textId="3194E97E" w:rsidR="00CD30BF" w:rsidRDefault="00CD30BF">
      <w:pPr>
        <w:spacing w:after="0" w:line="240" w:lineRule="auto"/>
        <w:rPr>
          <w:rFonts w:asciiTheme="majorHAnsi" w:eastAsia="Times New Roman" w:hAnsiTheme="majorHAnsi"/>
          <w:b/>
          <w:bCs/>
          <w:sz w:val="32"/>
          <w:szCs w:val="32"/>
        </w:rPr>
      </w:pPr>
      <w:r>
        <w:br w:type="page"/>
      </w:r>
    </w:p>
    <w:p w14:paraId="7BCE5C3A" w14:textId="2D19FBC2" w:rsidR="00874200" w:rsidRDefault="00F24DE0" w:rsidP="006C41B0">
      <w:pPr>
        <w:pStyle w:val="Heading2"/>
      </w:pPr>
      <w:bookmarkStart w:id="18" w:name="_Toc208488301"/>
      <w:bookmarkStart w:id="19" w:name="_Toc209099539"/>
      <w:r>
        <w:lastRenderedPageBreak/>
        <w:t xml:space="preserve">Process </w:t>
      </w:r>
      <w:r w:rsidR="00545A07">
        <w:t>s</w:t>
      </w:r>
      <w:r>
        <w:t xml:space="preserve">teps </w:t>
      </w:r>
      <w:r w:rsidR="00545A07">
        <w:t>s</w:t>
      </w:r>
      <w:r w:rsidR="00CB1015">
        <w:t>ummary</w:t>
      </w:r>
      <w:bookmarkEnd w:id="18"/>
      <w:bookmarkEnd w:id="19"/>
      <w:r w:rsidR="00874200">
        <w:t xml:space="preserve"> </w:t>
      </w:r>
    </w:p>
    <w:p w14:paraId="5EB7C696" w14:textId="20F56230" w:rsidR="00874200" w:rsidRPr="00A106BD" w:rsidRDefault="00A106BD" w:rsidP="00DA44F7">
      <w:pPr>
        <w:spacing w:before="60" w:after="60" w:line="240" w:lineRule="auto"/>
        <w:rPr>
          <w:b/>
          <w:bCs/>
        </w:rPr>
      </w:pPr>
      <w:r w:rsidRPr="006C41B0">
        <w:rPr>
          <w:b/>
          <w:bCs/>
        </w:rPr>
        <w:t>S</w:t>
      </w:r>
      <w:r w:rsidR="00584D68">
        <w:rPr>
          <w:b/>
          <w:bCs/>
        </w:rPr>
        <w:t>tep</w:t>
      </w:r>
      <w:r w:rsidR="00874200" w:rsidRPr="006C41B0">
        <w:rPr>
          <w:b/>
          <w:bCs/>
        </w:rPr>
        <w:t xml:space="preserve"> 1: </w:t>
      </w:r>
      <w:r w:rsidR="00DF1108">
        <w:rPr>
          <w:b/>
          <w:bCs/>
        </w:rPr>
        <w:t xml:space="preserve">Submit </w:t>
      </w:r>
      <w:r w:rsidR="008A350E">
        <w:rPr>
          <w:b/>
          <w:bCs/>
        </w:rPr>
        <w:t>g</w:t>
      </w:r>
      <w:r w:rsidR="00D70780">
        <w:rPr>
          <w:b/>
          <w:bCs/>
        </w:rPr>
        <w:t xml:space="preserve">ateway </w:t>
      </w:r>
      <w:r w:rsidR="008A350E">
        <w:rPr>
          <w:b/>
          <w:bCs/>
        </w:rPr>
        <w:t>c</w:t>
      </w:r>
      <w:r w:rsidR="006C41B0">
        <w:rPr>
          <w:b/>
          <w:bCs/>
        </w:rPr>
        <w:t xml:space="preserve">heck </w:t>
      </w:r>
    </w:p>
    <w:p w14:paraId="381E64F9" w14:textId="0D10FE58" w:rsidR="00F47598" w:rsidRDefault="00F47598" w:rsidP="00874200">
      <w:pPr>
        <w:spacing w:after="0" w:line="240" w:lineRule="auto"/>
      </w:pPr>
      <w:r>
        <w:t>The p</w:t>
      </w:r>
      <w:r w:rsidRPr="00B05E85">
        <w:t>roject proponent submit</w:t>
      </w:r>
      <w:r>
        <w:t xml:space="preserve">s </w:t>
      </w:r>
      <w:r w:rsidR="00BA615B">
        <w:t xml:space="preserve">HIR </w:t>
      </w:r>
      <w:r>
        <w:t xml:space="preserve">gateway check </w:t>
      </w:r>
      <w:r w:rsidR="00DD71E4">
        <w:t>information and evidence</w:t>
      </w:r>
      <w:r>
        <w:t xml:space="preserve"> (regeneration gateway </w:t>
      </w:r>
      <w:r w:rsidR="0053442B">
        <w:t>and/</w:t>
      </w:r>
      <w:r>
        <w:t>or forest cover attainment gateway) with</w:t>
      </w:r>
      <w:r w:rsidR="005C6D9E">
        <w:t xml:space="preserve"> the relevant</w:t>
      </w:r>
      <w:r>
        <w:t xml:space="preserve"> offsets report</w:t>
      </w:r>
      <w:r w:rsidR="003107DA">
        <w:t>.</w:t>
      </w:r>
    </w:p>
    <w:p w14:paraId="0D77193C" w14:textId="5E19D639" w:rsidR="00874200" w:rsidRPr="005631AA" w:rsidRDefault="008712D1" w:rsidP="00EC42C4">
      <w:pPr>
        <w:spacing w:before="240" w:after="0" w:line="240" w:lineRule="auto"/>
        <w:rPr>
          <w:b/>
          <w:bCs/>
          <w:color w:val="9FB76F" w:themeColor="accent1"/>
        </w:rPr>
      </w:pPr>
      <w:r>
        <w:rPr>
          <w:b/>
          <w:bCs/>
        </w:rPr>
        <w:t>S</w:t>
      </w:r>
      <w:r w:rsidRPr="008712D1">
        <w:rPr>
          <w:b/>
          <w:bCs/>
        </w:rPr>
        <w:t xml:space="preserve">tep 2: </w:t>
      </w:r>
      <w:r w:rsidR="00430A59">
        <w:rPr>
          <w:b/>
          <w:bCs/>
        </w:rPr>
        <w:t>Assess</w:t>
      </w:r>
      <w:r w:rsidR="00DF1108">
        <w:rPr>
          <w:b/>
          <w:bCs/>
        </w:rPr>
        <w:t xml:space="preserve"> </w:t>
      </w:r>
      <w:r w:rsidRPr="00251F83">
        <w:rPr>
          <w:b/>
          <w:bCs/>
        </w:rPr>
        <w:t xml:space="preserve">gateway </w:t>
      </w:r>
      <w:r w:rsidR="00F76508">
        <w:rPr>
          <w:b/>
          <w:bCs/>
        </w:rPr>
        <w:t xml:space="preserve">check </w:t>
      </w:r>
    </w:p>
    <w:p w14:paraId="54161BFE" w14:textId="35F6D1F0" w:rsidR="00874200" w:rsidRDefault="00C47FC2" w:rsidP="00CD04D1">
      <w:pPr>
        <w:spacing w:before="60" w:after="60" w:line="240" w:lineRule="auto"/>
      </w:pPr>
      <w:r>
        <w:t xml:space="preserve">The </w:t>
      </w:r>
      <w:r w:rsidR="00E35018">
        <w:t>CER</w:t>
      </w:r>
      <w:r w:rsidR="00874200" w:rsidRPr="008B7C95">
        <w:t xml:space="preserve"> </w:t>
      </w:r>
      <w:r w:rsidR="006D6B3A">
        <w:t xml:space="preserve">will </w:t>
      </w:r>
      <w:r w:rsidR="00874200" w:rsidRPr="008B7C95">
        <w:t>assess</w:t>
      </w:r>
      <w:r w:rsidR="00874200">
        <w:t xml:space="preserve"> </w:t>
      </w:r>
      <w:r w:rsidR="00C60F19">
        <w:t xml:space="preserve">the </w:t>
      </w:r>
      <w:r w:rsidR="0017171C">
        <w:t xml:space="preserve">information and evidence </w:t>
      </w:r>
      <w:r w:rsidR="00D43945">
        <w:t xml:space="preserve">provided by the project proponent </w:t>
      </w:r>
      <w:r w:rsidR="00296492">
        <w:t xml:space="preserve">to demonstrate compliance with the </w:t>
      </w:r>
      <w:r w:rsidR="0033125C">
        <w:t xml:space="preserve">gateway </w:t>
      </w:r>
      <w:r w:rsidR="00DD71E4">
        <w:t>check legislative r</w:t>
      </w:r>
      <w:r w:rsidR="00487B06">
        <w:t>equirements</w:t>
      </w:r>
      <w:r w:rsidR="00836811">
        <w:t xml:space="preserve"> and any other relevant considerations</w:t>
      </w:r>
      <w:r w:rsidR="00874200">
        <w:t>.</w:t>
      </w:r>
    </w:p>
    <w:p w14:paraId="186DA42D" w14:textId="5F39A342" w:rsidR="00C47FC2" w:rsidRPr="00C60F19" w:rsidRDefault="00E34FB8" w:rsidP="00FD6025">
      <w:pPr>
        <w:pStyle w:val="CERbullets"/>
      </w:pPr>
      <w:r>
        <w:rPr>
          <w:b/>
          <w:bCs/>
        </w:rPr>
        <w:t>Gateway audit not required</w:t>
      </w:r>
      <w:r w:rsidR="00724E19">
        <w:t>:</w:t>
      </w:r>
      <w:r w:rsidR="00874200" w:rsidDel="00724E19">
        <w:t xml:space="preserve"> </w:t>
      </w:r>
      <w:r w:rsidR="00724E19">
        <w:t>I</w:t>
      </w:r>
      <w:r w:rsidR="00C47FC2" w:rsidRPr="00C47FC2">
        <w:t xml:space="preserve">f the </w:t>
      </w:r>
      <w:r w:rsidR="00E35018">
        <w:t>CER</w:t>
      </w:r>
      <w:r w:rsidR="00C47FC2" w:rsidRPr="00C47FC2">
        <w:t xml:space="preserve"> is satisfied with the evidence provided to</w:t>
      </w:r>
      <w:r w:rsidR="00E35018">
        <w:t xml:space="preserve"> </w:t>
      </w:r>
      <w:r w:rsidR="00C47FC2" w:rsidRPr="00C47FC2">
        <w:t>support the gateway check</w:t>
      </w:r>
      <w:r w:rsidR="00DE20D6">
        <w:t xml:space="preserve">, </w:t>
      </w:r>
      <w:r w:rsidR="003D0B0F">
        <w:t>with</w:t>
      </w:r>
      <w:r w:rsidR="001B58B1">
        <w:t xml:space="preserve"> </w:t>
      </w:r>
      <w:r w:rsidR="00410BC2">
        <w:t>strong compliance demonstrated through robust systems, multiple data sources and representa</w:t>
      </w:r>
      <w:r w:rsidR="00D9591E">
        <w:t xml:space="preserve">tive </w:t>
      </w:r>
      <w:r w:rsidR="0018206A">
        <w:t>field</w:t>
      </w:r>
      <w:r w:rsidR="00D9591E">
        <w:t xml:space="preserve"> work,</w:t>
      </w:r>
      <w:r w:rsidR="00C47FC2" w:rsidRPr="00C47FC2">
        <w:t xml:space="preserve"> </w:t>
      </w:r>
      <w:r w:rsidR="00A054CA">
        <w:t>and all other aspect</w:t>
      </w:r>
      <w:r w:rsidR="006B4ADB">
        <w:t>s</w:t>
      </w:r>
      <w:r w:rsidR="00A054CA">
        <w:t xml:space="preserve"> of the offset</w:t>
      </w:r>
      <w:r w:rsidR="007477FB">
        <w:t>s</w:t>
      </w:r>
      <w:r w:rsidR="00A054CA">
        <w:t xml:space="preserve"> report are compliant</w:t>
      </w:r>
      <w:r w:rsidR="00C47FC2" w:rsidRPr="00C47FC2">
        <w:t>,</w:t>
      </w:r>
      <w:r w:rsidR="00C47FC2" w:rsidRPr="00C47FC2" w:rsidDel="00AE7FC0">
        <w:t xml:space="preserve"> </w:t>
      </w:r>
      <w:r w:rsidR="00D9591E">
        <w:t xml:space="preserve">the project will </w:t>
      </w:r>
      <w:r w:rsidR="003D0B0F">
        <w:t xml:space="preserve">not be subject to a gateway audit and </w:t>
      </w:r>
      <w:r w:rsidR="00724E19">
        <w:t>ACCUs will be</w:t>
      </w:r>
      <w:r w:rsidR="00C47FC2" w:rsidRPr="00C47FC2">
        <w:t xml:space="preserve"> issue</w:t>
      </w:r>
      <w:r w:rsidR="00724E19">
        <w:t>d.</w:t>
      </w:r>
    </w:p>
    <w:p w14:paraId="42946C9F" w14:textId="4C53EAE8" w:rsidR="00874200" w:rsidRDefault="6CFD87CD" w:rsidP="00FD6025">
      <w:pPr>
        <w:pStyle w:val="CERbullets"/>
      </w:pPr>
      <w:r w:rsidRPr="4282DF65">
        <w:rPr>
          <w:b/>
          <w:bCs/>
        </w:rPr>
        <w:t xml:space="preserve">Gateway audit </w:t>
      </w:r>
      <w:r w:rsidR="41AD3252" w:rsidRPr="4282DF65">
        <w:rPr>
          <w:b/>
          <w:bCs/>
        </w:rPr>
        <w:t>required</w:t>
      </w:r>
      <w:r w:rsidR="0830CD38">
        <w:t>:</w:t>
      </w:r>
      <w:r w:rsidR="36FF333C">
        <w:t xml:space="preserve"> </w:t>
      </w:r>
      <w:r w:rsidR="0830CD38">
        <w:t>I</w:t>
      </w:r>
      <w:r w:rsidR="70F3F68D">
        <w:t xml:space="preserve">f the </w:t>
      </w:r>
      <w:r w:rsidR="46C9F69B">
        <w:t xml:space="preserve">project is assessed as meeting one of the </w:t>
      </w:r>
      <w:r w:rsidR="000F04E4">
        <w:t xml:space="preserve">risk </w:t>
      </w:r>
      <w:r w:rsidR="46C9F69B">
        <w:t>criteria for a gateway</w:t>
      </w:r>
      <w:r w:rsidR="00443BBD">
        <w:t xml:space="preserve"> audit</w:t>
      </w:r>
      <w:r w:rsidR="000E7C28">
        <w:t>,</w:t>
      </w:r>
      <w:r w:rsidR="00946533">
        <w:t xml:space="preserve"> </w:t>
      </w:r>
      <w:r w:rsidR="000121DA">
        <w:t>an audit will be required</w:t>
      </w:r>
      <w:r w:rsidR="762B2A7F">
        <w:t xml:space="preserve">. </w:t>
      </w:r>
      <w:r w:rsidR="42D43D6E">
        <w:t xml:space="preserve">This includes projects selected through a random sampling process.  </w:t>
      </w:r>
      <w:r w:rsidR="2768C005">
        <w:t>I</w:t>
      </w:r>
      <w:r w:rsidR="5E6C54CC">
        <w:t xml:space="preserve">f during its assessment the CER is not satisfied that the project </w:t>
      </w:r>
      <w:r w:rsidR="2768C005">
        <w:t xml:space="preserve">is </w:t>
      </w:r>
      <w:r w:rsidR="5E6C54CC">
        <w:t>compliant</w:t>
      </w:r>
      <w:r w:rsidR="506A77B8">
        <w:t xml:space="preserve"> with legislative requirements</w:t>
      </w:r>
      <w:r w:rsidR="5E6C54CC">
        <w:t xml:space="preserve">, it </w:t>
      </w:r>
      <w:r w:rsidR="766235FF">
        <w:t xml:space="preserve">will </w:t>
      </w:r>
      <w:r w:rsidR="36E34320">
        <w:t xml:space="preserve">not issue </w:t>
      </w:r>
      <w:r w:rsidR="70F3F68D">
        <w:t xml:space="preserve">ACCUs </w:t>
      </w:r>
      <w:r w:rsidR="5A72F764">
        <w:t xml:space="preserve">until </w:t>
      </w:r>
      <w:r w:rsidR="164EBAC1">
        <w:t xml:space="preserve">a </w:t>
      </w:r>
      <w:r w:rsidR="0BC5848F">
        <w:t xml:space="preserve">gateway </w:t>
      </w:r>
      <w:r w:rsidR="70F3F68D">
        <w:t>audit</w:t>
      </w:r>
      <w:r w:rsidR="5A72F764">
        <w:t xml:space="preserve"> has occurred</w:t>
      </w:r>
      <w:r w:rsidR="5E6C54CC">
        <w:t>.</w:t>
      </w:r>
    </w:p>
    <w:p w14:paraId="38712BA6" w14:textId="3420E699" w:rsidR="000F6AD2" w:rsidRPr="000F6AD2" w:rsidRDefault="000F6AD2" w:rsidP="00EC42C4">
      <w:pPr>
        <w:tabs>
          <w:tab w:val="left" w:pos="867"/>
        </w:tabs>
        <w:spacing w:before="240" w:after="60" w:line="240" w:lineRule="auto"/>
        <w:rPr>
          <w:b/>
          <w:bCs/>
        </w:rPr>
      </w:pPr>
      <w:r w:rsidRPr="000F6AD2">
        <w:rPr>
          <w:b/>
          <w:bCs/>
        </w:rPr>
        <w:t xml:space="preserve">Step 3: </w:t>
      </w:r>
      <w:r w:rsidR="0049216F">
        <w:rPr>
          <w:b/>
          <w:bCs/>
        </w:rPr>
        <w:t xml:space="preserve">Identify the </w:t>
      </w:r>
      <w:r w:rsidR="0018534C">
        <w:rPr>
          <w:b/>
          <w:bCs/>
        </w:rPr>
        <w:t>s</w:t>
      </w:r>
      <w:r w:rsidRPr="000F6AD2">
        <w:rPr>
          <w:b/>
          <w:bCs/>
        </w:rPr>
        <w:t>cope</w:t>
      </w:r>
      <w:r w:rsidR="00C254F8">
        <w:rPr>
          <w:b/>
          <w:bCs/>
        </w:rPr>
        <w:t xml:space="preserve"> </w:t>
      </w:r>
      <w:r w:rsidR="0049216F">
        <w:rPr>
          <w:b/>
          <w:bCs/>
        </w:rPr>
        <w:t xml:space="preserve">of the </w:t>
      </w:r>
      <w:r w:rsidR="001A570A">
        <w:rPr>
          <w:b/>
          <w:bCs/>
        </w:rPr>
        <w:t>gateway</w:t>
      </w:r>
      <w:r w:rsidR="00C254F8">
        <w:rPr>
          <w:b/>
          <w:bCs/>
        </w:rPr>
        <w:t xml:space="preserve"> audit</w:t>
      </w:r>
    </w:p>
    <w:p w14:paraId="56C6E371" w14:textId="6EC6E0B6" w:rsidR="000F6AD2" w:rsidRDefault="000F6AD2" w:rsidP="000F6AD2">
      <w:pPr>
        <w:spacing w:before="60" w:after="60" w:line="240" w:lineRule="auto"/>
      </w:pPr>
      <w:r>
        <w:t xml:space="preserve">The scope of the </w:t>
      </w:r>
      <w:r w:rsidR="00FA2667">
        <w:t xml:space="preserve">gateway </w:t>
      </w:r>
      <w:r>
        <w:t xml:space="preserve">audit will be </w:t>
      </w:r>
      <w:r w:rsidR="00C478E6">
        <w:t>determined</w:t>
      </w:r>
      <w:r>
        <w:t xml:space="preserve"> based on the outcomes of the CER</w:t>
      </w:r>
      <w:r w:rsidR="00500AB2">
        <w:t>’s</w:t>
      </w:r>
      <w:r>
        <w:t xml:space="preserve"> assessment</w:t>
      </w:r>
      <w:r w:rsidR="00500AB2">
        <w:t xml:space="preserve"> of the gateway check </w:t>
      </w:r>
      <w:r w:rsidR="00D94692">
        <w:t xml:space="preserve">against the </w:t>
      </w:r>
      <w:hyperlink w:anchor="_Gateway_risk_criteria" w:history="1">
        <w:r w:rsidR="00460671">
          <w:rPr>
            <w:rStyle w:val="Hyperlink"/>
            <w:rFonts w:asciiTheme="minorHAnsi" w:hAnsiTheme="minorHAnsi"/>
          </w:rPr>
          <w:t>gateway risk criteria</w:t>
        </w:r>
      </w:hyperlink>
      <w:r w:rsidR="00D94692">
        <w:t xml:space="preserve"> </w:t>
      </w:r>
      <w:r w:rsidR="00500AB2">
        <w:t xml:space="preserve">and </w:t>
      </w:r>
      <w:r w:rsidR="00554C9C">
        <w:t xml:space="preserve">the timing of previous </w:t>
      </w:r>
      <w:r w:rsidR="00500AB2">
        <w:t>audit</w:t>
      </w:r>
      <w:r w:rsidR="00554C9C">
        <w:t>s</w:t>
      </w:r>
      <w:r w:rsidR="007D3499">
        <w:t>.</w:t>
      </w:r>
    </w:p>
    <w:p w14:paraId="50529EB0" w14:textId="6D3B37F9" w:rsidR="00874200" w:rsidRPr="006C41B0" w:rsidRDefault="008712D1" w:rsidP="0062741B">
      <w:pPr>
        <w:pStyle w:val="CERbullets"/>
        <w:numPr>
          <w:ilvl w:val="0"/>
          <w:numId w:val="0"/>
        </w:numPr>
        <w:ind w:left="360" w:hanging="360"/>
        <w:rPr>
          <w:b/>
          <w:bCs/>
        </w:rPr>
      </w:pPr>
      <w:r>
        <w:rPr>
          <w:b/>
          <w:bCs/>
        </w:rPr>
        <w:t>S</w:t>
      </w:r>
      <w:r w:rsidRPr="008712D1">
        <w:rPr>
          <w:b/>
          <w:bCs/>
        </w:rPr>
        <w:t xml:space="preserve">tep </w:t>
      </w:r>
      <w:r w:rsidR="0003666A">
        <w:rPr>
          <w:b/>
          <w:bCs/>
        </w:rPr>
        <w:t>4</w:t>
      </w:r>
      <w:r w:rsidRPr="008712D1">
        <w:rPr>
          <w:b/>
          <w:bCs/>
        </w:rPr>
        <w:t>:</w:t>
      </w:r>
      <w:r w:rsidR="00EC7CB4">
        <w:rPr>
          <w:b/>
          <w:bCs/>
        </w:rPr>
        <w:t xml:space="preserve"> Initiate</w:t>
      </w:r>
      <w:r w:rsidRPr="008712D1">
        <w:rPr>
          <w:b/>
          <w:bCs/>
        </w:rPr>
        <w:t xml:space="preserve"> </w:t>
      </w:r>
      <w:r w:rsidR="001A570A">
        <w:rPr>
          <w:b/>
          <w:bCs/>
        </w:rPr>
        <w:t>the gateway</w:t>
      </w:r>
      <w:r w:rsidRPr="008B7C95">
        <w:rPr>
          <w:b/>
          <w:bCs/>
        </w:rPr>
        <w:t xml:space="preserve"> </w:t>
      </w:r>
      <w:r w:rsidR="00EC7CB4">
        <w:rPr>
          <w:b/>
          <w:bCs/>
        </w:rPr>
        <w:t>a</w:t>
      </w:r>
      <w:r w:rsidRPr="008B7C95">
        <w:rPr>
          <w:b/>
          <w:bCs/>
        </w:rPr>
        <w:t xml:space="preserve">udit </w:t>
      </w:r>
    </w:p>
    <w:p w14:paraId="4714B706" w14:textId="30DF18F8" w:rsidR="007D7284" w:rsidRPr="00A328FE" w:rsidRDefault="007D7284" w:rsidP="00EC42C4">
      <w:pPr>
        <w:spacing w:before="60" w:after="60" w:line="240" w:lineRule="auto"/>
      </w:pPr>
      <w:r>
        <w:t>T</w:t>
      </w:r>
      <w:r w:rsidRPr="00A328FE">
        <w:t xml:space="preserve">he CER will appoint the </w:t>
      </w:r>
      <w:r>
        <w:t xml:space="preserve">independent </w:t>
      </w:r>
      <w:r w:rsidRPr="00A328FE">
        <w:t xml:space="preserve">auditor and cover the cost of the audit. </w:t>
      </w:r>
    </w:p>
    <w:p w14:paraId="4150D3D0" w14:textId="13DF34BC" w:rsidR="00874200" w:rsidRPr="006C41B0" w:rsidRDefault="00584D68" w:rsidP="00EC42C4">
      <w:pPr>
        <w:spacing w:before="240" w:after="0" w:line="240" w:lineRule="auto"/>
        <w:rPr>
          <w:b/>
          <w:bCs/>
        </w:rPr>
      </w:pPr>
      <w:r>
        <w:rPr>
          <w:b/>
          <w:bCs/>
        </w:rPr>
        <w:t>S</w:t>
      </w:r>
      <w:r w:rsidRPr="00584D68">
        <w:rPr>
          <w:b/>
          <w:bCs/>
        </w:rPr>
        <w:t xml:space="preserve">tep </w:t>
      </w:r>
      <w:r w:rsidR="0003666A">
        <w:rPr>
          <w:b/>
          <w:bCs/>
        </w:rPr>
        <w:t>5</w:t>
      </w:r>
      <w:r w:rsidRPr="00584D68">
        <w:rPr>
          <w:b/>
          <w:bCs/>
        </w:rPr>
        <w:t xml:space="preserve">: </w:t>
      </w:r>
      <w:r w:rsidR="00EC7CB4">
        <w:rPr>
          <w:b/>
          <w:bCs/>
        </w:rPr>
        <w:t xml:space="preserve">Conduct </w:t>
      </w:r>
      <w:r w:rsidR="001A570A">
        <w:rPr>
          <w:b/>
          <w:bCs/>
        </w:rPr>
        <w:t>gateway</w:t>
      </w:r>
      <w:r w:rsidRPr="008B7C95">
        <w:rPr>
          <w:b/>
          <w:bCs/>
        </w:rPr>
        <w:t xml:space="preserve"> audit </w:t>
      </w:r>
    </w:p>
    <w:p w14:paraId="3846E280" w14:textId="74F6CBB6" w:rsidR="00D94692" w:rsidRDefault="00340C64" w:rsidP="00D94692">
      <w:pPr>
        <w:spacing w:before="60" w:after="60" w:line="240" w:lineRule="auto"/>
        <w:rPr>
          <w:b/>
          <w:bCs/>
        </w:rPr>
      </w:pPr>
      <w:r>
        <w:t xml:space="preserve">An </w:t>
      </w:r>
      <w:r w:rsidR="00D11AE7">
        <w:t>i</w:t>
      </w:r>
      <w:r w:rsidR="00874200">
        <w:t xml:space="preserve">ndependent auditor </w:t>
      </w:r>
      <w:r w:rsidR="006D6B3A">
        <w:t xml:space="preserve">will </w:t>
      </w:r>
      <w:r w:rsidR="00874200">
        <w:t xml:space="preserve">undertake </w:t>
      </w:r>
      <w:r w:rsidR="00A66589">
        <w:t xml:space="preserve">the </w:t>
      </w:r>
      <w:r w:rsidR="00B85CD6">
        <w:t xml:space="preserve">gateway </w:t>
      </w:r>
      <w:r w:rsidR="00874200">
        <w:t>audit.</w:t>
      </w:r>
      <w:r w:rsidR="00704F4A">
        <w:br/>
      </w:r>
    </w:p>
    <w:p w14:paraId="41BA9B23" w14:textId="64660125" w:rsidR="00874200" w:rsidRPr="00FA2321" w:rsidRDefault="00EC7CB4" w:rsidP="00D94692">
      <w:pPr>
        <w:spacing w:before="60" w:after="60" w:line="240" w:lineRule="auto"/>
        <w:rPr>
          <w:b/>
          <w:bCs/>
          <w:color w:val="9FB76F" w:themeColor="accent1"/>
        </w:rPr>
      </w:pPr>
      <w:r>
        <w:rPr>
          <w:b/>
          <w:bCs/>
        </w:rPr>
        <w:t>S</w:t>
      </w:r>
      <w:r w:rsidRPr="00EC7CB4">
        <w:rPr>
          <w:b/>
          <w:bCs/>
        </w:rPr>
        <w:t xml:space="preserve">tep </w:t>
      </w:r>
      <w:r w:rsidR="0003666A">
        <w:rPr>
          <w:b/>
          <w:bCs/>
        </w:rPr>
        <w:t>6</w:t>
      </w:r>
      <w:r w:rsidRPr="00EC7CB4">
        <w:rPr>
          <w:b/>
          <w:bCs/>
        </w:rPr>
        <w:t xml:space="preserve">: </w:t>
      </w:r>
      <w:r w:rsidR="008A0198">
        <w:rPr>
          <w:b/>
          <w:bCs/>
        </w:rPr>
        <w:t>Determine</w:t>
      </w:r>
      <w:r w:rsidRPr="008B7C95">
        <w:rPr>
          <w:b/>
          <w:bCs/>
        </w:rPr>
        <w:t xml:space="preserve"> </w:t>
      </w:r>
      <w:r w:rsidRPr="00251F83">
        <w:rPr>
          <w:b/>
          <w:bCs/>
        </w:rPr>
        <w:t xml:space="preserve">gateway </w:t>
      </w:r>
      <w:r w:rsidRPr="00FA2321">
        <w:rPr>
          <w:b/>
          <w:bCs/>
        </w:rPr>
        <w:t xml:space="preserve">check </w:t>
      </w:r>
      <w:r w:rsidR="008A0198" w:rsidRPr="00FA2321">
        <w:rPr>
          <w:b/>
          <w:bCs/>
        </w:rPr>
        <w:t>status</w:t>
      </w:r>
    </w:p>
    <w:p w14:paraId="2EDE684E" w14:textId="3AF206E5" w:rsidR="00874200" w:rsidRDefault="00340C64" w:rsidP="006D292D">
      <w:pPr>
        <w:spacing w:before="60" w:after="60" w:line="240" w:lineRule="auto"/>
      </w:pPr>
      <w:r>
        <w:t xml:space="preserve">The </w:t>
      </w:r>
      <w:r w:rsidR="00A66589">
        <w:t>CER</w:t>
      </w:r>
      <w:r w:rsidR="00874200">
        <w:t xml:space="preserve"> </w:t>
      </w:r>
      <w:r w:rsidR="006D6B3A">
        <w:t xml:space="preserve">will </w:t>
      </w:r>
      <w:r w:rsidR="00874200">
        <w:t xml:space="preserve">review </w:t>
      </w:r>
      <w:r w:rsidR="00A66589">
        <w:t xml:space="preserve">the </w:t>
      </w:r>
      <w:r w:rsidR="00A90B0E">
        <w:t xml:space="preserve">results </w:t>
      </w:r>
      <w:r w:rsidR="00EA38EA">
        <w:t xml:space="preserve">of the </w:t>
      </w:r>
      <w:r w:rsidR="00874200">
        <w:t xml:space="preserve">gateway audit </w:t>
      </w:r>
      <w:r w:rsidR="00EA38EA">
        <w:t xml:space="preserve">and its own assessment </w:t>
      </w:r>
      <w:r w:rsidR="006D6B3A">
        <w:t>of the project’s gateway check</w:t>
      </w:r>
      <w:r w:rsidR="004F7E8D">
        <w:t xml:space="preserve">. </w:t>
      </w:r>
      <w:r w:rsidR="00472C7A">
        <w:t xml:space="preserve">Based on this review, the CER will </w:t>
      </w:r>
      <w:r w:rsidR="002A26FC">
        <w:t>give the</w:t>
      </w:r>
      <w:r w:rsidR="004C531D">
        <w:t xml:space="preserve"> project</w:t>
      </w:r>
      <w:r w:rsidR="006E5D9B">
        <w:t>’s gateway check</w:t>
      </w:r>
      <w:r w:rsidR="004C531D">
        <w:t xml:space="preserve"> a </w:t>
      </w:r>
      <w:r w:rsidR="00874200">
        <w:t>status of ‘</w:t>
      </w:r>
      <w:r w:rsidR="006A3D72">
        <w:t>compliant</w:t>
      </w:r>
      <w:r w:rsidR="004C531D">
        <w:t xml:space="preserve">’ </w:t>
      </w:r>
      <w:r w:rsidR="00874200">
        <w:t>or ‘</w:t>
      </w:r>
      <w:r w:rsidR="006A3D72">
        <w:t>non-compliant</w:t>
      </w:r>
      <w:r w:rsidR="00874200">
        <w:t>’.</w:t>
      </w:r>
    </w:p>
    <w:p w14:paraId="2C99D446" w14:textId="7699E6C8" w:rsidR="00874200" w:rsidRPr="00FE11C4" w:rsidRDefault="006C41B0" w:rsidP="00EC42C4">
      <w:pPr>
        <w:spacing w:before="240" w:after="0" w:line="240" w:lineRule="auto"/>
        <w:rPr>
          <w:b/>
          <w:bCs/>
          <w:color w:val="9FB76F" w:themeColor="accent1"/>
        </w:rPr>
      </w:pPr>
      <w:r>
        <w:rPr>
          <w:b/>
          <w:bCs/>
        </w:rPr>
        <w:t>S</w:t>
      </w:r>
      <w:r w:rsidRPr="006C41B0">
        <w:rPr>
          <w:b/>
          <w:bCs/>
        </w:rPr>
        <w:t xml:space="preserve">tep </w:t>
      </w:r>
      <w:r w:rsidR="0003666A">
        <w:rPr>
          <w:b/>
          <w:bCs/>
        </w:rPr>
        <w:t>7</w:t>
      </w:r>
      <w:r w:rsidRPr="006C41B0">
        <w:rPr>
          <w:b/>
          <w:bCs/>
        </w:rPr>
        <w:t xml:space="preserve">: </w:t>
      </w:r>
      <w:r w:rsidR="005455DE">
        <w:rPr>
          <w:b/>
          <w:bCs/>
        </w:rPr>
        <w:t>Respond to non-</w:t>
      </w:r>
      <w:r w:rsidRPr="008B7C95">
        <w:rPr>
          <w:b/>
          <w:bCs/>
        </w:rPr>
        <w:t xml:space="preserve">compliance </w:t>
      </w:r>
    </w:p>
    <w:p w14:paraId="47C03F49" w14:textId="105D534A" w:rsidR="00874200" w:rsidRDefault="00C71E63" w:rsidP="00D00D3D">
      <w:pPr>
        <w:spacing w:before="60" w:after="60" w:line="240" w:lineRule="auto"/>
      </w:pPr>
      <w:r>
        <w:t xml:space="preserve">If a project’s gateway check has a status of ‘non-compliant’, </w:t>
      </w:r>
      <w:r w:rsidR="00CC363C">
        <w:t xml:space="preserve">the CER will </w:t>
      </w:r>
      <w:r w:rsidR="003A6215">
        <w:t xml:space="preserve">require the </w:t>
      </w:r>
      <w:r w:rsidR="00493E53">
        <w:t>project proponent</w:t>
      </w:r>
      <w:r w:rsidR="003A6215">
        <w:t xml:space="preserve"> to </w:t>
      </w:r>
      <w:r w:rsidR="00874200">
        <w:t xml:space="preserve">address </w:t>
      </w:r>
      <w:r w:rsidR="00CC363C">
        <w:t>non-</w:t>
      </w:r>
      <w:r w:rsidR="00874200">
        <w:t>compliance matters</w:t>
      </w:r>
      <w:r w:rsidR="00E511B9">
        <w:t xml:space="preserve"> </w:t>
      </w:r>
      <w:r w:rsidR="00874200">
        <w:t xml:space="preserve">prior to </w:t>
      </w:r>
      <w:r w:rsidR="00466696">
        <w:t xml:space="preserve">any </w:t>
      </w:r>
      <w:r w:rsidR="00290245">
        <w:t xml:space="preserve">further </w:t>
      </w:r>
      <w:r w:rsidR="00874200">
        <w:t>ACC</w:t>
      </w:r>
      <w:r w:rsidR="001249FA">
        <w:t>Us</w:t>
      </w:r>
      <w:r w:rsidR="00874200">
        <w:t xml:space="preserve"> issued</w:t>
      </w:r>
      <w:r w:rsidR="00E70B8B">
        <w:t xml:space="preserve"> to the project</w:t>
      </w:r>
      <w:r w:rsidR="00874200">
        <w:t>.</w:t>
      </w:r>
    </w:p>
    <w:p w14:paraId="406331C4" w14:textId="685EEFED" w:rsidR="00874200" w:rsidRPr="00FE11C4" w:rsidRDefault="00874200" w:rsidP="00EC42C4">
      <w:pPr>
        <w:spacing w:before="240" w:after="0" w:line="240" w:lineRule="auto"/>
        <w:rPr>
          <w:b/>
          <w:bCs/>
          <w:color w:val="9FB76F" w:themeColor="accent1"/>
        </w:rPr>
      </w:pPr>
      <w:r w:rsidRPr="006C41B0">
        <w:rPr>
          <w:b/>
          <w:bCs/>
        </w:rPr>
        <w:t>S</w:t>
      </w:r>
      <w:r w:rsidR="006C41B0" w:rsidRPr="006C41B0">
        <w:rPr>
          <w:b/>
          <w:bCs/>
        </w:rPr>
        <w:t xml:space="preserve">tep </w:t>
      </w:r>
      <w:r w:rsidR="0003666A">
        <w:rPr>
          <w:b/>
          <w:bCs/>
        </w:rPr>
        <w:t>8</w:t>
      </w:r>
      <w:r w:rsidR="006C41B0" w:rsidRPr="006C41B0">
        <w:rPr>
          <w:b/>
          <w:bCs/>
        </w:rPr>
        <w:t xml:space="preserve">: </w:t>
      </w:r>
      <w:r w:rsidR="009824D8">
        <w:rPr>
          <w:b/>
          <w:bCs/>
        </w:rPr>
        <w:t>Conduct an i</w:t>
      </w:r>
      <w:r w:rsidR="006C41B0" w:rsidRPr="008B7C95">
        <w:rPr>
          <w:b/>
          <w:bCs/>
        </w:rPr>
        <w:t xml:space="preserve">ndependent </w:t>
      </w:r>
      <w:r w:rsidR="006C41B0" w:rsidRPr="00251F83">
        <w:rPr>
          <w:b/>
          <w:bCs/>
        </w:rPr>
        <w:t xml:space="preserve">review of all gateway checks </w:t>
      </w:r>
    </w:p>
    <w:p w14:paraId="163A220D" w14:textId="478096D7" w:rsidR="00874200" w:rsidRPr="00EC42C4" w:rsidRDefault="003707C4" w:rsidP="00EC42C4">
      <w:pPr>
        <w:spacing w:before="60" w:after="60" w:line="240" w:lineRule="auto"/>
      </w:pPr>
      <w:r>
        <w:t xml:space="preserve">The </w:t>
      </w:r>
      <w:r w:rsidR="005C6B4B">
        <w:t>CER</w:t>
      </w:r>
      <w:r w:rsidR="005844B2">
        <w:t xml:space="preserve"> refers </w:t>
      </w:r>
      <w:r w:rsidR="004B343B">
        <w:t xml:space="preserve">the project’s gateway </w:t>
      </w:r>
      <w:r w:rsidR="00806A95">
        <w:t xml:space="preserve">check </w:t>
      </w:r>
      <w:r w:rsidR="00F605A9">
        <w:t xml:space="preserve">evidence </w:t>
      </w:r>
      <w:r w:rsidR="004B343B">
        <w:t xml:space="preserve">and supporting </w:t>
      </w:r>
      <w:r w:rsidR="00B44E01">
        <w:t xml:space="preserve">gateway </w:t>
      </w:r>
      <w:r w:rsidR="004B343B">
        <w:t>audit</w:t>
      </w:r>
      <w:r w:rsidR="00B92D30">
        <w:t xml:space="preserve"> report</w:t>
      </w:r>
      <w:r w:rsidR="004B343B">
        <w:t xml:space="preserve"> to </w:t>
      </w:r>
      <w:r w:rsidR="006818F2">
        <w:t xml:space="preserve">the </w:t>
      </w:r>
      <w:r w:rsidR="004B343B">
        <w:t>independent e</w:t>
      </w:r>
      <w:r w:rsidR="00874200">
        <w:t xml:space="preserve">xpert </w:t>
      </w:r>
      <w:r w:rsidR="004B343B">
        <w:t>r</w:t>
      </w:r>
      <w:r w:rsidR="00874200">
        <w:t>eviewer</w:t>
      </w:r>
      <w:r w:rsidR="004B343B">
        <w:t>.</w:t>
      </w:r>
      <w:r w:rsidR="00F1114D">
        <w:t xml:space="preserve"> Th</w:t>
      </w:r>
      <w:r w:rsidR="008F4B17">
        <w:t xml:space="preserve">e </w:t>
      </w:r>
      <w:r w:rsidR="008E495A">
        <w:t>i</w:t>
      </w:r>
      <w:r w:rsidR="008F4B17">
        <w:t>ndependent</w:t>
      </w:r>
      <w:r w:rsidR="00893381">
        <w:t xml:space="preserve"> </w:t>
      </w:r>
      <w:r w:rsidR="00EA420D">
        <w:t>e</w:t>
      </w:r>
      <w:r w:rsidR="008F4B17">
        <w:t xml:space="preserve">xpert </w:t>
      </w:r>
      <w:r w:rsidR="00EA420D">
        <w:t>r</w:t>
      </w:r>
      <w:r w:rsidR="008F4B17">
        <w:t>eviewer</w:t>
      </w:r>
      <w:r w:rsidR="00874200">
        <w:t xml:space="preserve"> undertakes </w:t>
      </w:r>
      <w:r w:rsidR="00D70518">
        <w:t xml:space="preserve">a </w:t>
      </w:r>
      <w:r w:rsidR="00874200">
        <w:t xml:space="preserve">review </w:t>
      </w:r>
      <w:r w:rsidR="00893381">
        <w:t xml:space="preserve">of </w:t>
      </w:r>
      <w:r w:rsidR="00874200">
        <w:t>all HIR gateway checks</w:t>
      </w:r>
      <w:r w:rsidR="00893381">
        <w:t xml:space="preserve"> and will report </w:t>
      </w:r>
      <w:r w:rsidR="00AF7454">
        <w:t>on them in</w:t>
      </w:r>
      <w:r w:rsidR="00874200">
        <w:t xml:space="preserve"> aggregate for publication.</w:t>
      </w:r>
      <w:r w:rsidR="00874200">
        <w:br w:type="page"/>
      </w:r>
    </w:p>
    <w:p w14:paraId="3958C489" w14:textId="4A996E0C" w:rsidR="00684B8A" w:rsidRPr="00684B8A" w:rsidRDefault="005F1FDF" w:rsidP="00684B8A">
      <w:pPr>
        <w:pStyle w:val="Heading2"/>
      </w:pPr>
      <w:bookmarkStart w:id="20" w:name="_Toc208488302"/>
      <w:bookmarkStart w:id="21" w:name="_Toc209099540"/>
      <w:r w:rsidRPr="00684B8A">
        <w:lastRenderedPageBreak/>
        <w:t xml:space="preserve">Process </w:t>
      </w:r>
      <w:r w:rsidR="000E7C28">
        <w:t>s</w:t>
      </w:r>
      <w:r w:rsidRPr="00684B8A">
        <w:t>teps</w:t>
      </w:r>
      <w:bookmarkEnd w:id="20"/>
      <w:bookmarkEnd w:id="21"/>
      <w:r>
        <w:t xml:space="preserve"> </w:t>
      </w:r>
    </w:p>
    <w:p w14:paraId="5BFFD88F" w14:textId="20E98324" w:rsidR="00874200" w:rsidRPr="00751C9F" w:rsidRDefault="00874200" w:rsidP="00323B02">
      <w:pPr>
        <w:pStyle w:val="Heading3"/>
      </w:pPr>
      <w:bookmarkStart w:id="22" w:name="_Toc208488303"/>
      <w:bookmarkStart w:id="23" w:name="_Toc209099541"/>
      <w:r w:rsidRPr="00751C9F">
        <w:t>S</w:t>
      </w:r>
      <w:r w:rsidR="00323B02" w:rsidRPr="00323B02">
        <w:t xml:space="preserve">tep 1: </w:t>
      </w:r>
      <w:r w:rsidR="00F21E60">
        <w:t xml:space="preserve">Submit </w:t>
      </w:r>
      <w:r w:rsidR="00323B02" w:rsidRPr="00323B02">
        <w:t xml:space="preserve">gateway </w:t>
      </w:r>
      <w:r w:rsidR="00323B02">
        <w:t>check</w:t>
      </w:r>
      <w:bookmarkEnd w:id="22"/>
      <w:bookmarkEnd w:id="23"/>
      <w:r w:rsidR="00323B02">
        <w:t xml:space="preserve"> </w:t>
      </w:r>
    </w:p>
    <w:p w14:paraId="0A350B2D" w14:textId="0B656C51" w:rsidR="00A55F6E" w:rsidRDefault="00D12C06" w:rsidP="00D03622">
      <w:pPr>
        <w:spacing w:before="60" w:after="60" w:line="240" w:lineRule="auto"/>
      </w:pPr>
      <w:r>
        <w:t>A p</w:t>
      </w:r>
      <w:r w:rsidR="00874200" w:rsidRPr="00B05E85">
        <w:t>roject proponent submit</w:t>
      </w:r>
      <w:r w:rsidR="005A48BD">
        <w:t>s</w:t>
      </w:r>
      <w:r>
        <w:t xml:space="preserve"> a</w:t>
      </w:r>
      <w:r w:rsidR="00377E73">
        <w:t xml:space="preserve"> HIR</w:t>
      </w:r>
      <w:r w:rsidR="00874200" w:rsidRPr="00B05E85">
        <w:t xml:space="preserve"> </w:t>
      </w:r>
      <w:r w:rsidR="00874200">
        <w:t>gateway check</w:t>
      </w:r>
      <w:r w:rsidR="000A75B7">
        <w:t xml:space="preserve"> </w:t>
      </w:r>
      <w:r w:rsidR="00F300E2">
        <w:t xml:space="preserve">with </w:t>
      </w:r>
      <w:r w:rsidR="00D03622">
        <w:t xml:space="preserve">the relevant </w:t>
      </w:r>
      <w:r w:rsidR="00F300E2">
        <w:t>offsets report</w:t>
      </w:r>
      <w:r w:rsidR="00874200">
        <w:t>.</w:t>
      </w:r>
      <w:r>
        <w:t xml:space="preserve"> </w:t>
      </w:r>
      <w:r w:rsidR="00C91C97">
        <w:t xml:space="preserve">The information and evidence that must be provided </w:t>
      </w:r>
      <w:r w:rsidR="00D03622">
        <w:t xml:space="preserve">in the offsets report </w:t>
      </w:r>
      <w:r w:rsidR="00C91C97">
        <w:t xml:space="preserve">depends on </w:t>
      </w:r>
      <w:r w:rsidR="00A55F6E">
        <w:t>whether the CEAs are required to demonstrate regeneration or forest cover attainment.</w:t>
      </w:r>
      <w:r w:rsidR="00D03622" w:rsidRPr="00D03622">
        <w:t xml:space="preserve"> </w:t>
      </w:r>
      <w:r w:rsidR="00D03622">
        <w:t>The gateway check must be compliant with the legislative requirements</w:t>
      </w:r>
      <w:r w:rsidR="00BF4E0B">
        <w:t xml:space="preserve"> under s</w:t>
      </w:r>
      <w:r w:rsidR="00FA2321">
        <w:t xml:space="preserve">ections </w:t>
      </w:r>
      <w:r w:rsidR="00BF4E0B">
        <w:t>9AA and s70(3A) of the CFI Rule, taking into account the HIR Guidelines.</w:t>
      </w:r>
    </w:p>
    <w:p w14:paraId="5870E90C" w14:textId="02296D16" w:rsidR="00874200" w:rsidRDefault="00C262A9" w:rsidP="00690F07">
      <w:pPr>
        <w:pStyle w:val="Heading4"/>
        <w:spacing w:before="120"/>
      </w:pPr>
      <w:r>
        <w:t>CER i</w:t>
      </w:r>
      <w:r w:rsidR="00874200">
        <w:t xml:space="preserve">nformation </w:t>
      </w:r>
      <w:r w:rsidR="00C5032E">
        <w:t xml:space="preserve">and evidence requirements </w:t>
      </w:r>
      <w:r w:rsidR="00874200">
        <w:t>for gateway checks</w:t>
      </w:r>
    </w:p>
    <w:p w14:paraId="1895F275" w14:textId="7ED3796D" w:rsidR="005A4A99" w:rsidRDefault="005A4A99" w:rsidP="001A04AE">
      <w:pPr>
        <w:pStyle w:val="Heading5"/>
        <w:spacing w:before="120"/>
      </w:pPr>
      <w:r>
        <w:t xml:space="preserve">Regeneration </w:t>
      </w:r>
      <w:r w:rsidR="008D0C65">
        <w:t>c</w:t>
      </w:r>
      <w:r>
        <w:t>heck</w:t>
      </w:r>
    </w:p>
    <w:p w14:paraId="7EA95323" w14:textId="18F67B90" w:rsidR="00874200" w:rsidRDefault="00874200" w:rsidP="00751C9F">
      <w:pPr>
        <w:spacing w:after="60"/>
      </w:pPr>
      <w:r>
        <w:t xml:space="preserve">When a </w:t>
      </w:r>
      <w:r w:rsidR="00C262A9">
        <w:t xml:space="preserve">HIR </w:t>
      </w:r>
      <w:r>
        <w:t xml:space="preserve">offsets report includes a </w:t>
      </w:r>
      <w:r w:rsidR="001D2D4C">
        <w:t xml:space="preserve">regeneration </w:t>
      </w:r>
      <w:r>
        <w:t>check (</w:t>
      </w:r>
      <w:r w:rsidR="008355BA">
        <w:t xml:space="preserve">generally </w:t>
      </w:r>
      <w:r w:rsidR="001D2D4C">
        <w:t xml:space="preserve">at </w:t>
      </w:r>
      <w:r>
        <w:t>years 6</w:t>
      </w:r>
      <w:r w:rsidR="001D2D4C">
        <w:t xml:space="preserve"> and </w:t>
      </w:r>
      <w:r>
        <w:t xml:space="preserve">10), </w:t>
      </w:r>
      <w:r w:rsidR="009230AA">
        <w:t xml:space="preserve">the CER </w:t>
      </w:r>
      <w:r>
        <w:t xml:space="preserve">will require the following </w:t>
      </w:r>
      <w:r w:rsidR="007B7830">
        <w:t xml:space="preserve">information and </w:t>
      </w:r>
      <w:r>
        <w:t xml:space="preserve">evidence supplied by </w:t>
      </w:r>
      <w:r w:rsidR="000E2FD6">
        <w:t xml:space="preserve">a </w:t>
      </w:r>
      <w:r>
        <w:t>project proponent</w:t>
      </w:r>
      <w:r w:rsidR="00A73449">
        <w:t xml:space="preserve"> to demonstrate</w:t>
      </w:r>
      <w:r>
        <w:t>:</w:t>
      </w:r>
    </w:p>
    <w:p w14:paraId="40E7677E" w14:textId="1D391663" w:rsidR="00874200" w:rsidRDefault="00E7683A" w:rsidP="00570F4E">
      <w:pPr>
        <w:pStyle w:val="CERbullets"/>
      </w:pPr>
      <w:r>
        <w:t>t</w:t>
      </w:r>
      <w:r w:rsidR="00874200">
        <w:t>he project</w:t>
      </w:r>
      <w:r w:rsidR="005C278D">
        <w:t>’</w:t>
      </w:r>
      <w:r w:rsidR="00874200">
        <w:t xml:space="preserve">s progress towards or attainment of forest cover in each </w:t>
      </w:r>
      <w:r w:rsidR="00023E32">
        <w:t>CEA</w:t>
      </w:r>
      <w:r w:rsidR="00874200">
        <w:t xml:space="preserve"> and evidence supporting that progress and attainment</w:t>
      </w:r>
      <w:r w:rsidR="00610597">
        <w:t>, including</w:t>
      </w:r>
      <w:r w:rsidR="00874200">
        <w:t>:</w:t>
      </w:r>
    </w:p>
    <w:p w14:paraId="087A1755" w14:textId="73379494" w:rsidR="00874200" w:rsidRDefault="0093479E" w:rsidP="005B299C">
      <w:pPr>
        <w:pStyle w:val="CERbullets"/>
        <w:numPr>
          <w:ilvl w:val="1"/>
          <w:numId w:val="1"/>
        </w:numPr>
        <w:spacing w:before="60"/>
        <w:ind w:left="850" w:hanging="425"/>
      </w:pPr>
      <w:r>
        <w:t>i</w:t>
      </w:r>
      <w:r w:rsidR="00874200">
        <w:t xml:space="preserve">nformation </w:t>
      </w:r>
      <w:r w:rsidR="00A95330">
        <w:t xml:space="preserve">showing </w:t>
      </w:r>
      <w:r w:rsidR="00805D0B">
        <w:t xml:space="preserve">that the </w:t>
      </w:r>
      <w:r w:rsidR="00D11714">
        <w:t>canopy cover requirements</w:t>
      </w:r>
      <w:r w:rsidR="00AE2A0C">
        <w:t>,</w:t>
      </w:r>
      <w:r w:rsidR="00D11714">
        <w:t xml:space="preserve"> at the relevant </w:t>
      </w:r>
      <w:r w:rsidR="00874200">
        <w:t>spatial scale</w:t>
      </w:r>
      <w:r w:rsidR="00AE2A0C">
        <w:t>s,</w:t>
      </w:r>
      <w:r w:rsidR="00D53239">
        <w:t xml:space="preserve"> demonstrate</w:t>
      </w:r>
      <w:r w:rsidR="00874200">
        <w:t xml:space="preserve"> progress towards or attainment of forest cover, in accordance with </w:t>
      </w:r>
      <w:r w:rsidR="000965A3">
        <w:t xml:space="preserve">the </w:t>
      </w:r>
      <w:r w:rsidR="0079617A">
        <w:t xml:space="preserve">requirements </w:t>
      </w:r>
      <w:r w:rsidR="00874200">
        <w:t xml:space="preserve">specified in the </w:t>
      </w:r>
      <w:r w:rsidR="004646A2">
        <w:t xml:space="preserve">HIR </w:t>
      </w:r>
      <w:r w:rsidR="00874200">
        <w:t xml:space="preserve">Guidelines </w:t>
      </w:r>
    </w:p>
    <w:p w14:paraId="4EDDC117" w14:textId="0FFE44D8" w:rsidR="00874200" w:rsidRDefault="00FF2824" w:rsidP="00926050">
      <w:pPr>
        <w:pStyle w:val="CERbullets"/>
        <w:numPr>
          <w:ilvl w:val="1"/>
          <w:numId w:val="1"/>
        </w:numPr>
        <w:ind w:left="851" w:hanging="425"/>
      </w:pPr>
      <w:r>
        <w:t xml:space="preserve">that </w:t>
      </w:r>
      <w:r w:rsidR="00053D40">
        <w:t>r</w:t>
      </w:r>
      <w:r w:rsidR="00874200" w:rsidRPr="00837FEB">
        <w:t xml:space="preserve">emote sensing imagery </w:t>
      </w:r>
      <w:r w:rsidR="007554DB">
        <w:t xml:space="preserve">used </w:t>
      </w:r>
      <w:r w:rsidR="00B41A52">
        <w:t xml:space="preserve">to </w:t>
      </w:r>
      <w:r w:rsidR="00B41A52" w:rsidRPr="00837FEB">
        <w:t xml:space="preserve">assess progress towards </w:t>
      </w:r>
      <w:r w:rsidR="00B41A52">
        <w:t xml:space="preserve">or attainment of </w:t>
      </w:r>
      <w:r w:rsidR="00B41A52" w:rsidRPr="00837FEB">
        <w:t>forest cover</w:t>
      </w:r>
      <w:r w:rsidR="0054098A">
        <w:t xml:space="preserve"> </w:t>
      </w:r>
      <w:r w:rsidR="00B41A52">
        <w:t xml:space="preserve">was </w:t>
      </w:r>
      <w:r w:rsidR="007554DB">
        <w:t xml:space="preserve">obtained </w:t>
      </w:r>
      <w:r w:rsidR="00FB6F52">
        <w:t xml:space="preserve">within </w:t>
      </w:r>
      <w:r w:rsidR="007554DB">
        <w:t xml:space="preserve">the </w:t>
      </w:r>
      <w:r w:rsidR="00874200" w:rsidRPr="00837FEB">
        <w:t>last year</w:t>
      </w:r>
      <w:r w:rsidR="00874200">
        <w:t xml:space="preserve"> or </w:t>
      </w:r>
      <w:r w:rsidR="00E3349E">
        <w:t xml:space="preserve">during </w:t>
      </w:r>
      <w:r w:rsidR="00874200">
        <w:t>the relevant reporting period</w:t>
      </w:r>
    </w:p>
    <w:p w14:paraId="2C456573" w14:textId="4231BEC4" w:rsidR="00874200" w:rsidRDefault="00874200" w:rsidP="00926050">
      <w:pPr>
        <w:pStyle w:val="CERbullets"/>
        <w:numPr>
          <w:ilvl w:val="1"/>
          <w:numId w:val="1"/>
        </w:numPr>
        <w:ind w:left="851" w:hanging="425"/>
      </w:pPr>
      <w:r>
        <w:t xml:space="preserve">field data to demonstrate progress towards or attainment of forest cover </w:t>
      </w:r>
      <w:r w:rsidR="00160E4D">
        <w:t xml:space="preserve">and </w:t>
      </w:r>
      <w:r w:rsidR="009D1FE8">
        <w:t>inform or</w:t>
      </w:r>
      <w:r w:rsidR="00160E4D">
        <w:t xml:space="preserve"> </w:t>
      </w:r>
      <w:r>
        <w:t>supplement change detection products and remote sensing analys</w:t>
      </w:r>
      <w:r w:rsidR="00114E20">
        <w:t>i</w:t>
      </w:r>
      <w:r>
        <w:t>s</w:t>
      </w:r>
    </w:p>
    <w:p w14:paraId="0F61C43B" w14:textId="4CF7F457" w:rsidR="00CB23FA" w:rsidRDefault="00CB23FA" w:rsidP="00545A07">
      <w:pPr>
        <w:pStyle w:val="CERbullets"/>
      </w:pPr>
      <w:r>
        <w:t>that change detection products or remote sensing analys</w:t>
      </w:r>
      <w:r w:rsidR="00114E20">
        <w:t>is</w:t>
      </w:r>
      <w:r>
        <w:t xml:space="preserve"> are </w:t>
      </w:r>
      <w:r w:rsidR="00022EC7">
        <w:t>appropriate for detecting ongoing regeneration</w:t>
      </w:r>
      <w:r w:rsidR="0039183B">
        <w:t xml:space="preserve"> and canopy cover requirements</w:t>
      </w:r>
      <w:r w:rsidR="00CE6F88">
        <w:t xml:space="preserve"> at the </w:t>
      </w:r>
      <w:r w:rsidR="0021195C">
        <w:t>relevant special scale</w:t>
      </w:r>
      <w:r w:rsidR="00022EC7">
        <w:t>, givin</w:t>
      </w:r>
      <w:r w:rsidR="0082647E">
        <w:t xml:space="preserve">g regard to the </w:t>
      </w:r>
      <w:r w:rsidR="001D03C4">
        <w:t xml:space="preserve">data sources </w:t>
      </w:r>
      <w:r w:rsidR="001D03C4" w:rsidRPr="00CB0D83">
        <w:t xml:space="preserve">and </w:t>
      </w:r>
      <w:r w:rsidR="001D03C4">
        <w:t xml:space="preserve">data processing </w:t>
      </w:r>
      <w:r w:rsidR="001D03C4" w:rsidRPr="00CB0D83">
        <w:t>approaches</w:t>
      </w:r>
      <w:r w:rsidR="0082647E">
        <w:t xml:space="preserve"> used to identify pre-existing forest and forest </w:t>
      </w:r>
      <w:r w:rsidR="007D2F5B">
        <w:t>potential at</w:t>
      </w:r>
      <w:r w:rsidRPr="00CB0D83">
        <w:t xml:space="preserve"> initial stratification</w:t>
      </w:r>
      <w:r w:rsidR="0082647E">
        <w:t xml:space="preserve"> or </w:t>
      </w:r>
      <w:r w:rsidR="009B5024">
        <w:t>subsequent restratification</w:t>
      </w:r>
      <w:r>
        <w:t>.</w:t>
      </w:r>
    </w:p>
    <w:p w14:paraId="438B6099" w14:textId="792D0666" w:rsidR="00874200" w:rsidRDefault="00E7683A" w:rsidP="00570F4E">
      <w:pPr>
        <w:pStyle w:val="CERbullets"/>
      </w:pPr>
      <w:r>
        <w:t>h</w:t>
      </w:r>
      <w:r w:rsidR="00874200">
        <w:t>ow the project mechanism has continued to be implemented in each</w:t>
      </w:r>
      <w:r w:rsidR="00874200" w:rsidDel="00EF5A9D">
        <w:t xml:space="preserve"> </w:t>
      </w:r>
      <w:r w:rsidR="007E33DB">
        <w:t>CEA</w:t>
      </w:r>
      <w:r w:rsidR="00874200">
        <w:t xml:space="preserve"> and evidence supporting that continued implementation</w:t>
      </w:r>
      <w:r w:rsidR="00955BB1">
        <w:t>.</w:t>
      </w:r>
    </w:p>
    <w:p w14:paraId="5505AF83" w14:textId="365E3309" w:rsidR="00874200" w:rsidRDefault="00E7683A" w:rsidP="00DF6F12">
      <w:pPr>
        <w:pStyle w:val="CERbullets"/>
      </w:pPr>
      <w:r>
        <w:t>h</w:t>
      </w:r>
      <w:r w:rsidR="00874200">
        <w:t xml:space="preserve">ow the boundaries and stratification of the </w:t>
      </w:r>
      <w:r w:rsidR="007E33DB">
        <w:t>CEAs</w:t>
      </w:r>
      <w:r w:rsidR="00874200">
        <w:t xml:space="preserve"> meet the requirements of the applicable methodology determination</w:t>
      </w:r>
      <w:r w:rsidR="00D332E6">
        <w:t>.</w:t>
      </w:r>
    </w:p>
    <w:p w14:paraId="18EB811B" w14:textId="1AB934A7" w:rsidR="00F16A0B" w:rsidRDefault="00F16A0B" w:rsidP="00E4763A">
      <w:pPr>
        <w:pStyle w:val="Heading5"/>
      </w:pPr>
      <w:r>
        <w:t xml:space="preserve">Forest </w:t>
      </w:r>
      <w:r w:rsidR="008D0C65">
        <w:t>c</w:t>
      </w:r>
      <w:r>
        <w:t xml:space="preserve">over </w:t>
      </w:r>
      <w:r w:rsidR="008D0C65">
        <w:t>a</w:t>
      </w:r>
      <w:r>
        <w:t xml:space="preserve">ttainment </w:t>
      </w:r>
      <w:r w:rsidR="008D0C65">
        <w:t>c</w:t>
      </w:r>
      <w:r>
        <w:t>heck</w:t>
      </w:r>
    </w:p>
    <w:p w14:paraId="199252FE" w14:textId="188A13F9" w:rsidR="009B4DFE" w:rsidRPr="009B4DFE" w:rsidRDefault="009B4DFE" w:rsidP="00141475">
      <w:pPr>
        <w:pStyle w:val="CERbullets"/>
        <w:numPr>
          <w:ilvl w:val="0"/>
          <w:numId w:val="0"/>
        </w:numPr>
        <w:spacing w:before="0" w:after="0"/>
      </w:pPr>
      <w:r w:rsidRPr="004F5CFD">
        <w:t>The purpose of a forest cover attainment check is to confirm a CEA has attained forest cover by the forest cover assessment date</w:t>
      </w:r>
      <w:r w:rsidRPr="009B4DFE">
        <w:rPr>
          <w:vertAlign w:val="superscript"/>
        </w:rPr>
        <w:t>9</w:t>
      </w:r>
      <w:r w:rsidRPr="004F5CFD">
        <w:t xml:space="preserve"> to determine whether a CEA remains eligible to receive ACCUs. </w:t>
      </w:r>
      <w:r w:rsidRPr="009B4DFE">
        <w:t> </w:t>
      </w:r>
    </w:p>
    <w:p w14:paraId="0FFACE57" w14:textId="77777777" w:rsidR="009B4DFE" w:rsidRDefault="009B4DFE" w:rsidP="00141475">
      <w:pPr>
        <w:pStyle w:val="CERbullets"/>
        <w:numPr>
          <w:ilvl w:val="0"/>
          <w:numId w:val="0"/>
        </w:numPr>
        <w:spacing w:before="0" w:after="0"/>
      </w:pPr>
    </w:p>
    <w:p w14:paraId="0DAB9AC9" w14:textId="5D9E3634" w:rsidR="001D2D4C" w:rsidRDefault="001D2D4C" w:rsidP="00141475">
      <w:pPr>
        <w:pStyle w:val="CERbullets"/>
        <w:numPr>
          <w:ilvl w:val="0"/>
          <w:numId w:val="0"/>
        </w:numPr>
        <w:spacing w:before="0" w:after="0"/>
      </w:pPr>
      <w:r>
        <w:t>When an HIR offsets report includes a forest cover attainment check (generally at years 15</w:t>
      </w:r>
      <w:r w:rsidR="00994F59">
        <w:t>–</w:t>
      </w:r>
      <w:r>
        <w:t>20), the CER will require the following information and evidence supplied by a project proponent</w:t>
      </w:r>
      <w:r w:rsidR="006F211B">
        <w:t xml:space="preserve"> to demonstrate</w:t>
      </w:r>
      <w:r>
        <w:t>:</w:t>
      </w:r>
    </w:p>
    <w:p w14:paraId="1AFC5E11" w14:textId="53DE906E" w:rsidR="00C8224F" w:rsidRDefault="00C8224F" w:rsidP="00E96487">
      <w:pPr>
        <w:pStyle w:val="CERbullets"/>
      </w:pPr>
      <w:r>
        <w:t xml:space="preserve">that a CEA </w:t>
      </w:r>
      <w:r w:rsidR="2C916B9B">
        <w:t>ha</w:t>
      </w:r>
      <w:r>
        <w:t>s passed its forest cover assessment date</w:t>
      </w:r>
    </w:p>
    <w:p w14:paraId="6A3DA82D" w14:textId="1C579E29" w:rsidR="00ED2191" w:rsidRDefault="00ED2191" w:rsidP="00570F4E">
      <w:pPr>
        <w:pStyle w:val="CERbullets"/>
      </w:pPr>
      <w:r>
        <w:t xml:space="preserve">that </w:t>
      </w:r>
      <w:r w:rsidR="003E7557">
        <w:t>a</w:t>
      </w:r>
      <w:r w:rsidR="004F7A20">
        <w:t xml:space="preserve"> </w:t>
      </w:r>
      <w:r>
        <w:t>CEA ha</w:t>
      </w:r>
      <w:r w:rsidR="009A0D25">
        <w:t>s</w:t>
      </w:r>
      <w:r>
        <w:t xml:space="preserve"> more than 90 per cent forest cover</w:t>
      </w:r>
    </w:p>
    <w:p w14:paraId="1F6421A1" w14:textId="7FB2BAB8" w:rsidR="005A6CA3" w:rsidRDefault="005A6CA3" w:rsidP="00570F4E">
      <w:pPr>
        <w:pStyle w:val="CERbullets"/>
      </w:pPr>
      <w:r>
        <w:t>that</w:t>
      </w:r>
      <w:r w:rsidR="008F6B6E">
        <w:t xml:space="preserve"> </w:t>
      </w:r>
      <w:r w:rsidR="003E7557">
        <w:t>a</w:t>
      </w:r>
      <w:r>
        <w:t xml:space="preserve"> CEA had no pre-existing forest cover</w:t>
      </w:r>
    </w:p>
    <w:p w14:paraId="5AC43A0B" w14:textId="5BDB550C" w:rsidR="00BC1743" w:rsidRDefault="00A22B64" w:rsidP="00570F4E">
      <w:pPr>
        <w:pStyle w:val="CERbullets"/>
      </w:pPr>
      <w:r>
        <w:t xml:space="preserve">details regarding </w:t>
      </w:r>
      <w:r w:rsidR="002F1136">
        <w:t xml:space="preserve">the data sources and data processing approaches </w:t>
      </w:r>
      <w:r w:rsidR="005A6CA3">
        <w:t xml:space="preserve">used </w:t>
      </w:r>
      <w:r w:rsidR="002F1136">
        <w:t xml:space="preserve">to </w:t>
      </w:r>
      <w:r w:rsidR="00BC1743">
        <w:t>demonstrate the attainment of forest cover</w:t>
      </w:r>
      <w:r w:rsidR="005A6CA3">
        <w:t xml:space="preserve"> and </w:t>
      </w:r>
      <w:r w:rsidR="00166EF1">
        <w:t xml:space="preserve">the absence of </w:t>
      </w:r>
      <w:r w:rsidR="005A6CA3">
        <w:t>pre-existing forest cover</w:t>
      </w:r>
    </w:p>
    <w:p w14:paraId="0AE43170" w14:textId="1940A125" w:rsidR="00682707" w:rsidRDefault="00950F5B" w:rsidP="003E7557">
      <w:pPr>
        <w:pStyle w:val="CERbullets"/>
        <w:spacing w:before="60" w:after="60"/>
        <w:ind w:left="357" w:hanging="357"/>
      </w:pPr>
      <w:r>
        <w:lastRenderedPageBreak/>
        <w:t xml:space="preserve">that the </w:t>
      </w:r>
      <w:r w:rsidR="00D544B6">
        <w:t>same</w:t>
      </w:r>
      <w:r w:rsidR="007C708F">
        <w:t>, or equivalent,</w:t>
      </w:r>
      <w:r w:rsidR="00D544B6">
        <w:t xml:space="preserve"> </w:t>
      </w:r>
      <w:r>
        <w:t>data sources and data processing approaches</w:t>
      </w:r>
      <w:r w:rsidR="00FF17A2">
        <w:t xml:space="preserve"> </w:t>
      </w:r>
      <w:r w:rsidR="00FA2321">
        <w:t>were</w:t>
      </w:r>
      <w:r w:rsidR="007C708F">
        <w:t xml:space="preserve"> </w:t>
      </w:r>
      <w:r w:rsidR="00D544B6">
        <w:t>used to demonstrate forest cover attainment</w:t>
      </w:r>
      <w:r w:rsidR="005A6CA3">
        <w:t xml:space="preserve"> and </w:t>
      </w:r>
      <w:r w:rsidR="00D544B6">
        <w:t>pre-existing forest cover</w:t>
      </w:r>
      <w:r w:rsidR="0068101F">
        <w:t xml:space="preserve"> in each CEA</w:t>
      </w:r>
    </w:p>
    <w:p w14:paraId="17D704C4" w14:textId="1B4435CE" w:rsidR="004B20B0" w:rsidRDefault="004B20B0" w:rsidP="00075A45">
      <w:pPr>
        <w:pStyle w:val="CERbullets"/>
        <w:numPr>
          <w:ilvl w:val="1"/>
          <w:numId w:val="1"/>
        </w:numPr>
        <w:ind w:left="851"/>
      </w:pPr>
      <w:r>
        <w:t xml:space="preserve">where </w:t>
      </w:r>
      <w:r w:rsidR="005A6CA3">
        <w:t xml:space="preserve">it is not possible </w:t>
      </w:r>
      <w:r w:rsidR="001224C0">
        <w:t xml:space="preserve">or appropriate to use the same data sources and data processing approaches for </w:t>
      </w:r>
      <w:r w:rsidR="008F6B6E">
        <w:t xml:space="preserve">identifying </w:t>
      </w:r>
      <w:r w:rsidR="002A56E9">
        <w:t>pre-existing forest cover and forest cover attainment</w:t>
      </w:r>
      <w:r w:rsidR="001224C0">
        <w:t xml:space="preserve">, </w:t>
      </w:r>
      <w:r w:rsidR="00387706">
        <w:t xml:space="preserve">proponents must provide </w:t>
      </w:r>
      <w:r w:rsidR="001224C0">
        <w:t xml:space="preserve">information and evidence </w:t>
      </w:r>
      <w:r w:rsidR="002A56E9">
        <w:t xml:space="preserve">demonstrating that the </w:t>
      </w:r>
      <w:r w:rsidR="002E5E3B">
        <w:t xml:space="preserve">data sources and data processing approaches used to </w:t>
      </w:r>
      <w:r w:rsidR="008F6B6E">
        <w:t xml:space="preserve">identify forest cover attainment </w:t>
      </w:r>
      <w:r w:rsidR="002E5E3B">
        <w:t xml:space="preserve">are consistent with, or </w:t>
      </w:r>
      <w:r w:rsidR="008F6B6E">
        <w:t xml:space="preserve">comparable to, those used to identify pre-existing forest cover. </w:t>
      </w:r>
    </w:p>
    <w:p w14:paraId="34CB45A7" w14:textId="354DB830" w:rsidR="00492AAE" w:rsidRPr="00751C9F" w:rsidRDefault="00492AAE" w:rsidP="00751C9F">
      <w:pPr>
        <w:pStyle w:val="Heading3"/>
      </w:pPr>
      <w:bookmarkStart w:id="24" w:name="_Toc208488304"/>
      <w:bookmarkStart w:id="25" w:name="_Toc209099542"/>
      <w:r w:rsidRPr="00751C9F">
        <w:t>S</w:t>
      </w:r>
      <w:r w:rsidR="00323B02" w:rsidRPr="00323B02">
        <w:t xml:space="preserve">tep 2: </w:t>
      </w:r>
      <w:r w:rsidR="00F21E60">
        <w:t xml:space="preserve">Assess </w:t>
      </w:r>
      <w:r w:rsidR="00323B02" w:rsidRPr="00323B02">
        <w:t xml:space="preserve">gateway </w:t>
      </w:r>
      <w:r w:rsidR="00ED6B27">
        <w:t>check</w:t>
      </w:r>
      <w:bookmarkEnd w:id="24"/>
      <w:bookmarkEnd w:id="25"/>
      <w:r w:rsidR="00ED6B27" w:rsidRPr="00323B02">
        <w:t xml:space="preserve"> </w:t>
      </w:r>
    </w:p>
    <w:p w14:paraId="71DB33E1" w14:textId="77B185EE" w:rsidR="00364A3E" w:rsidRDefault="007308A2" w:rsidP="00A04348">
      <w:pPr>
        <w:spacing w:after="240" w:line="240" w:lineRule="auto"/>
      </w:pPr>
      <w:r w:rsidRPr="00165C7F">
        <w:t xml:space="preserve">The CER </w:t>
      </w:r>
      <w:r w:rsidR="00662096">
        <w:t xml:space="preserve">will </w:t>
      </w:r>
      <w:r w:rsidRPr="00165C7F">
        <w:t xml:space="preserve">assess </w:t>
      </w:r>
      <w:r w:rsidR="00966D48">
        <w:t>the information and</w:t>
      </w:r>
      <w:r w:rsidR="007F250E">
        <w:t xml:space="preserve"> </w:t>
      </w:r>
      <w:r w:rsidR="00563F15">
        <w:t xml:space="preserve">evidence </w:t>
      </w:r>
      <w:r w:rsidR="00966D48">
        <w:t xml:space="preserve">provided by the project proponent </w:t>
      </w:r>
      <w:r w:rsidR="00902426">
        <w:t xml:space="preserve">to demonstrate compliance with the requirements of gateway checks </w:t>
      </w:r>
      <w:r w:rsidR="009C5793">
        <w:t xml:space="preserve">in accordance with the </w:t>
      </w:r>
      <w:r w:rsidR="00221E53">
        <w:t>legislative requirements</w:t>
      </w:r>
      <w:r w:rsidR="005A0C17">
        <w:t xml:space="preserve"> and taking into consideration </w:t>
      </w:r>
      <w:r w:rsidR="009E0846">
        <w:t>the project’s initial audit</w:t>
      </w:r>
      <w:r w:rsidR="0025506F">
        <w:t xml:space="preserve"> and any subsequent audits</w:t>
      </w:r>
      <w:r w:rsidR="00CA023A">
        <w:t xml:space="preserve">. </w:t>
      </w:r>
      <w:r w:rsidR="001E4F4F">
        <w:t xml:space="preserve">This will </w:t>
      </w:r>
      <w:r>
        <w:t>form the</w:t>
      </w:r>
      <w:r w:rsidRPr="003D3C49">
        <w:t xml:space="preserve"> basis </w:t>
      </w:r>
      <w:r>
        <w:t xml:space="preserve">of </w:t>
      </w:r>
      <w:r w:rsidR="008128C6">
        <w:t xml:space="preserve">whether a project is selected for a </w:t>
      </w:r>
      <w:r w:rsidR="00221E53">
        <w:t xml:space="preserve">gateway </w:t>
      </w:r>
      <w:r w:rsidR="006467CD">
        <w:t>a</w:t>
      </w:r>
      <w:r w:rsidRPr="003D3C49">
        <w:t>udit</w:t>
      </w:r>
      <w:r w:rsidR="008128C6">
        <w:t xml:space="preserve"> and its scope</w:t>
      </w:r>
      <w:r w:rsidRPr="003D3C49">
        <w:t>.</w:t>
      </w:r>
    </w:p>
    <w:p w14:paraId="07F6AEC2" w14:textId="6A18980C" w:rsidR="007308A2" w:rsidRPr="00DC38BA" w:rsidRDefault="007308A2" w:rsidP="00A04348">
      <w:pPr>
        <w:spacing w:after="240" w:line="240" w:lineRule="auto"/>
      </w:pPr>
      <w:r>
        <w:t xml:space="preserve">If the </w:t>
      </w:r>
      <w:r w:rsidR="00662096">
        <w:t>CER</w:t>
      </w:r>
      <w:r>
        <w:t xml:space="preserve"> is satisfied with the evidence provided </w:t>
      </w:r>
      <w:r w:rsidR="00E27872">
        <w:t>by the project proponent</w:t>
      </w:r>
      <w:r w:rsidR="00221E53">
        <w:t>,</w:t>
      </w:r>
      <w:r w:rsidR="000E3561">
        <w:t xml:space="preserve"> and </w:t>
      </w:r>
      <w:r w:rsidR="000E3561" w:rsidRPr="00DC38BA">
        <w:t xml:space="preserve">all other parts of the </w:t>
      </w:r>
      <w:bookmarkStart w:id="26" w:name="_Int_0hMNSnqY"/>
      <w:r w:rsidR="000E3561" w:rsidRPr="00DC38BA">
        <w:t>offsets</w:t>
      </w:r>
      <w:bookmarkEnd w:id="26"/>
      <w:r w:rsidR="000E3561" w:rsidRPr="00DC38BA">
        <w:t xml:space="preserve"> report are compliant, </w:t>
      </w:r>
      <w:r w:rsidRPr="00DC38BA">
        <w:t>ACCUs</w:t>
      </w:r>
      <w:r w:rsidR="00D037BD" w:rsidRPr="00DC38BA">
        <w:t xml:space="preserve"> will be issued</w:t>
      </w:r>
      <w:r w:rsidRPr="00DC38BA" w:rsidDel="0059034C">
        <w:t>.</w:t>
      </w:r>
    </w:p>
    <w:p w14:paraId="691B46F2" w14:textId="2FC1B37D" w:rsidR="354188F5" w:rsidRDefault="005B5EFC" w:rsidP="354188F5">
      <w:pPr>
        <w:spacing w:after="240" w:line="240" w:lineRule="auto"/>
      </w:pPr>
      <w:r>
        <w:t>A</w:t>
      </w:r>
      <w:r w:rsidR="00FB7A8A">
        <w:t xml:space="preserve"> gateway</w:t>
      </w:r>
      <w:r>
        <w:t xml:space="preserve"> audit </w:t>
      </w:r>
      <w:r w:rsidR="00636CE4">
        <w:t>may</w:t>
      </w:r>
      <w:r>
        <w:t xml:space="preserve"> be required if</w:t>
      </w:r>
      <w:r w:rsidR="001440E3">
        <w:t xml:space="preserve"> the project is assessed as meeting one </w:t>
      </w:r>
      <w:r w:rsidR="005E5A6A">
        <w:t xml:space="preserve">or more </w:t>
      </w:r>
      <w:r w:rsidR="001440E3">
        <w:t xml:space="preserve">of the </w:t>
      </w:r>
      <w:r w:rsidR="00427A7B">
        <w:t xml:space="preserve">risk </w:t>
      </w:r>
      <w:r w:rsidR="001440E3">
        <w:t>criteria for a gateway audit</w:t>
      </w:r>
      <w:r>
        <w:t xml:space="preserve">.  </w:t>
      </w:r>
      <w:r w:rsidR="001440E3">
        <w:t xml:space="preserve">This includes projects selected through a random sampling process.  </w:t>
      </w:r>
      <w:bookmarkStart w:id="27" w:name="_Gateway_risk_criteria"/>
      <w:bookmarkEnd w:id="27"/>
    </w:p>
    <w:p w14:paraId="60D0A7F6" w14:textId="5C1CE9DD" w:rsidR="00E01552" w:rsidRPr="00DC38BA" w:rsidRDefault="00E01552" w:rsidP="00230B3F">
      <w:pPr>
        <w:pStyle w:val="Heading4"/>
      </w:pPr>
      <w:r>
        <w:t>Gateway risk criteria</w:t>
      </w:r>
    </w:p>
    <w:p w14:paraId="50822C1D" w14:textId="01957AB5" w:rsidR="00D22F55" w:rsidRDefault="00D22F55" w:rsidP="004F5CFD">
      <w:pPr>
        <w:pStyle w:val="CERbullets"/>
        <w:numPr>
          <w:ilvl w:val="0"/>
          <w:numId w:val="0"/>
        </w:numPr>
        <w:ind w:left="360" w:hanging="360"/>
      </w:pPr>
      <w:r>
        <w:t xml:space="preserve">The </w:t>
      </w:r>
      <w:r w:rsidR="00E557CB">
        <w:t xml:space="preserve">CER will consider the following </w:t>
      </w:r>
      <w:r w:rsidR="00331F8E">
        <w:t xml:space="preserve">risk </w:t>
      </w:r>
      <w:r w:rsidR="00E557CB">
        <w:t>criteria to determine whether a gateway audit is required</w:t>
      </w:r>
      <w:r>
        <w:t>:</w:t>
      </w:r>
    </w:p>
    <w:p w14:paraId="5FF3ABC3" w14:textId="4633B129" w:rsidR="00E62327" w:rsidRPr="000207FB" w:rsidRDefault="00460671" w:rsidP="00230B3F">
      <w:pPr>
        <w:pStyle w:val="CERbullets"/>
        <w:numPr>
          <w:ilvl w:val="0"/>
          <w:numId w:val="1"/>
        </w:numPr>
        <w:rPr>
          <w:noProof/>
        </w:rPr>
      </w:pPr>
      <w:r w:rsidRPr="08629884">
        <w:rPr>
          <w:noProof/>
        </w:rPr>
        <w:t xml:space="preserve">evidence </w:t>
      </w:r>
      <w:r w:rsidR="00F663C2">
        <w:rPr>
          <w:noProof/>
        </w:rPr>
        <w:t xml:space="preserve">is </w:t>
      </w:r>
      <w:r w:rsidRPr="08629884">
        <w:rPr>
          <w:noProof/>
        </w:rPr>
        <w:t>insufficient to demonstrate compliance with regeneration ga</w:t>
      </w:r>
      <w:r w:rsidRPr="08629884">
        <w:rPr>
          <w:rFonts w:eastAsiaTheme="minorEastAsia"/>
          <w:noProof/>
        </w:rPr>
        <w:t>teway requirements</w:t>
      </w:r>
      <w:r>
        <w:rPr>
          <w:rFonts w:eastAsiaTheme="minorEastAsia"/>
          <w:noProof/>
        </w:rPr>
        <w:t>, including:</w:t>
      </w:r>
    </w:p>
    <w:p w14:paraId="70C51A5A" w14:textId="77777777" w:rsidR="007479CD" w:rsidRDefault="007479CD" w:rsidP="00B30655">
      <w:pPr>
        <w:pStyle w:val="CERbullets"/>
        <w:numPr>
          <w:ilvl w:val="1"/>
          <w:numId w:val="1"/>
        </w:numPr>
        <w:ind w:left="851"/>
      </w:pPr>
      <w:r>
        <w:t>if submitted evidence does not adequately cover how the boundaries and stratification of the CEAs met the requirements of the applicable methodology determination, taking into account the HIR guidelines, particularly at initial stratification</w:t>
      </w:r>
    </w:p>
    <w:p w14:paraId="5490F02C" w14:textId="3DB556D8" w:rsidR="00460671" w:rsidRDefault="00E62327" w:rsidP="00230B3F">
      <w:pPr>
        <w:pStyle w:val="CERbullets"/>
        <w:numPr>
          <w:ilvl w:val="0"/>
          <w:numId w:val="1"/>
        </w:numPr>
        <w:rPr>
          <w:noProof/>
        </w:rPr>
      </w:pPr>
      <w:r>
        <w:rPr>
          <w:noProof/>
        </w:rPr>
        <w:t xml:space="preserve">the </w:t>
      </w:r>
      <w:r w:rsidR="00EC3068">
        <w:rPr>
          <w:noProof/>
        </w:rPr>
        <w:t>previous</w:t>
      </w:r>
      <w:r>
        <w:rPr>
          <w:noProof/>
        </w:rPr>
        <w:t xml:space="preserve"> </w:t>
      </w:r>
      <w:r w:rsidR="00460671" w:rsidRPr="08629884">
        <w:rPr>
          <w:noProof/>
        </w:rPr>
        <w:t xml:space="preserve">audit for the project was </w:t>
      </w:r>
      <w:r>
        <w:rPr>
          <w:noProof/>
        </w:rPr>
        <w:t xml:space="preserve">conducted </w:t>
      </w:r>
      <w:r w:rsidR="00460671" w:rsidRPr="08629884">
        <w:rPr>
          <w:noProof/>
        </w:rPr>
        <w:t>prior to the implementation of the HIR guidelines</w:t>
      </w:r>
      <w:r w:rsidR="000C6E82">
        <w:rPr>
          <w:noProof/>
        </w:rPr>
        <w:t xml:space="preserve"> </w:t>
      </w:r>
    </w:p>
    <w:p w14:paraId="575A9D07" w14:textId="1388F385" w:rsidR="00460671" w:rsidRDefault="009B4B6D" w:rsidP="00230B3F">
      <w:pPr>
        <w:pStyle w:val="CERbullets"/>
        <w:numPr>
          <w:ilvl w:val="0"/>
          <w:numId w:val="1"/>
        </w:numPr>
        <w:rPr>
          <w:noProof/>
        </w:rPr>
      </w:pPr>
      <w:r>
        <w:rPr>
          <w:rFonts w:eastAsiaTheme="minorEastAsia"/>
          <w:noProof/>
        </w:rPr>
        <w:t>the project</w:t>
      </w:r>
      <w:r w:rsidR="00F663C2">
        <w:rPr>
          <w:rFonts w:eastAsiaTheme="minorEastAsia"/>
          <w:noProof/>
        </w:rPr>
        <w:t xml:space="preserve"> is located </w:t>
      </w:r>
      <w:r w:rsidR="00460671" w:rsidRPr="261AE88F">
        <w:rPr>
          <w:rFonts w:eastAsiaTheme="minorEastAsia"/>
          <w:noProof/>
        </w:rPr>
        <w:t xml:space="preserve">in </w:t>
      </w:r>
      <w:r w:rsidR="00460671">
        <w:rPr>
          <w:rFonts w:eastAsiaTheme="minorEastAsia"/>
          <w:noProof/>
        </w:rPr>
        <w:t>bio</w:t>
      </w:r>
      <w:r w:rsidR="00460671" w:rsidRPr="261AE88F">
        <w:t>regions</w:t>
      </w:r>
      <w:r w:rsidR="00460671">
        <w:t xml:space="preserve"> where additional assurance is required</w:t>
      </w:r>
    </w:p>
    <w:p w14:paraId="4A46F59A" w14:textId="5B3B8F9A" w:rsidR="00460671" w:rsidRDefault="00460671" w:rsidP="00230B3F">
      <w:pPr>
        <w:pStyle w:val="CERbullets"/>
        <w:numPr>
          <w:ilvl w:val="0"/>
          <w:numId w:val="1"/>
        </w:numPr>
        <w:rPr>
          <w:noProof/>
        </w:rPr>
      </w:pPr>
      <w:r>
        <w:rPr>
          <w:noProof/>
        </w:rPr>
        <w:t>systems or processes to demonstrate regeneration</w:t>
      </w:r>
      <w:r w:rsidR="00F663C2">
        <w:rPr>
          <w:noProof/>
        </w:rPr>
        <w:t xml:space="preserve"> are </w:t>
      </w:r>
      <w:r w:rsidR="00ED04B6">
        <w:rPr>
          <w:noProof/>
        </w:rPr>
        <w:t>new or updated and</w:t>
      </w:r>
      <w:r w:rsidR="00F663C2">
        <w:rPr>
          <w:noProof/>
        </w:rPr>
        <w:t xml:space="preserve"> have not previously been audit</w:t>
      </w:r>
      <w:r w:rsidR="009C3E1B">
        <w:rPr>
          <w:noProof/>
        </w:rPr>
        <w:t>ed</w:t>
      </w:r>
    </w:p>
    <w:p w14:paraId="1F48E98B" w14:textId="77777777" w:rsidR="00460671" w:rsidRDefault="00460671" w:rsidP="00230B3F">
      <w:pPr>
        <w:pStyle w:val="CERbullets"/>
        <w:numPr>
          <w:ilvl w:val="0"/>
          <w:numId w:val="1"/>
        </w:numPr>
        <w:rPr>
          <w:noProof/>
        </w:rPr>
      </w:pPr>
      <w:r>
        <w:rPr>
          <w:noProof/>
        </w:rPr>
        <w:t>there are any other compliance concerns</w:t>
      </w:r>
    </w:p>
    <w:p w14:paraId="4B342FBE" w14:textId="77777777" w:rsidR="00460671" w:rsidRDefault="00460671" w:rsidP="00230B3F">
      <w:pPr>
        <w:pStyle w:val="CERbullets"/>
        <w:numPr>
          <w:ilvl w:val="0"/>
          <w:numId w:val="1"/>
        </w:numPr>
        <w:rPr>
          <w:noProof/>
        </w:rPr>
      </w:pPr>
      <w:r>
        <w:rPr>
          <w:noProof/>
        </w:rPr>
        <w:t>the project is selected through a random sampling process.</w:t>
      </w:r>
    </w:p>
    <w:p w14:paraId="516B07A7" w14:textId="5FC457E7" w:rsidR="00FB52AC" w:rsidRDefault="00E049A5" w:rsidP="0028316A">
      <w:r>
        <w:t xml:space="preserve">If the CER is not satisfied with the evidence provided by the project proponent to support the gateway check and/or compliance with other parts of the offsets report, applications for ACCUs will be paused pending the results of the gateway audit. </w:t>
      </w:r>
      <w:r w:rsidR="0017316F">
        <w:t xml:space="preserve">Depending on the audit findings, the CER may undertake further assessment and compliance actions. The participant will need to address any non-compliance before further ACCUs are issued.  </w:t>
      </w:r>
      <w:r>
        <w:t xml:space="preserve">The CER will not issue ACCUs until it is </w:t>
      </w:r>
      <w:r w:rsidR="00EA64B3">
        <w:t>satis</w:t>
      </w:r>
      <w:r w:rsidR="00230B3F">
        <w:t>fied</w:t>
      </w:r>
      <w:r>
        <w:t xml:space="preserve"> that the project is compliant.</w:t>
      </w:r>
    </w:p>
    <w:p w14:paraId="19DF1B53" w14:textId="2FBFA901" w:rsidR="007D3358" w:rsidRDefault="007D3358">
      <w:pPr>
        <w:spacing w:after="0" w:line="240" w:lineRule="auto"/>
        <w:rPr>
          <w:rFonts w:asciiTheme="majorHAnsi" w:eastAsiaTheme="minorEastAsia" w:hAnsiTheme="majorHAnsi"/>
          <w:b/>
          <w:sz w:val="24"/>
        </w:rPr>
      </w:pPr>
      <w:r>
        <w:br w:type="page"/>
      </w:r>
    </w:p>
    <w:p w14:paraId="5FC9FB52" w14:textId="0A6D3035" w:rsidR="00B05EEC" w:rsidRPr="00024AE1" w:rsidRDefault="00B05EEC" w:rsidP="004F5CFD">
      <w:pPr>
        <w:pStyle w:val="Heading4"/>
        <w:spacing w:after="120"/>
      </w:pPr>
      <w:r w:rsidRPr="00024AE1">
        <w:lastRenderedPageBreak/>
        <w:t>CER assessment</w:t>
      </w:r>
      <w:r w:rsidR="00FF34D5">
        <w:t xml:space="preserve"> of gateway requirements </w:t>
      </w:r>
    </w:p>
    <w:p w14:paraId="62BB6668" w14:textId="2D38340F" w:rsidR="00B05EEC" w:rsidRDefault="00B05EEC" w:rsidP="00751C9F">
      <w:pPr>
        <w:spacing w:after="60"/>
      </w:pPr>
      <w:r>
        <w:t>The CER will use the following evidence, information and tools to assess each gateway check:</w:t>
      </w:r>
    </w:p>
    <w:p w14:paraId="4A549A05" w14:textId="6548A408" w:rsidR="00B05EEC" w:rsidRDefault="00416847" w:rsidP="0036630C">
      <w:pPr>
        <w:pStyle w:val="CERbullets"/>
      </w:pPr>
      <w:r>
        <w:t>a</w:t>
      </w:r>
      <w:r w:rsidR="00B05EEC">
        <w:t xml:space="preserve">nalysis of the </w:t>
      </w:r>
      <w:r w:rsidR="00FE1F87">
        <w:t xml:space="preserve">information and </w:t>
      </w:r>
      <w:r w:rsidR="00B05EEC">
        <w:t xml:space="preserve">evidence provided by </w:t>
      </w:r>
      <w:r w:rsidR="00702985">
        <w:t xml:space="preserve">the </w:t>
      </w:r>
      <w:r w:rsidR="00B05EEC">
        <w:t>project proponent to demonstrate progress towards or attainment of forest cover</w:t>
      </w:r>
      <w:r w:rsidR="00344410">
        <w:t>, implementation of the project mechanisms and st</w:t>
      </w:r>
      <w:r w:rsidR="00E007CC">
        <w:t>ratification of CEAs</w:t>
      </w:r>
    </w:p>
    <w:p w14:paraId="2AA57D6C" w14:textId="12DB698F" w:rsidR="00B05EEC" w:rsidRDefault="00A444EE" w:rsidP="0036630C">
      <w:pPr>
        <w:pStyle w:val="CERbullets"/>
      </w:pPr>
      <w:r>
        <w:t>i</w:t>
      </w:r>
      <w:r w:rsidR="00B05EEC">
        <w:t xml:space="preserve">ndependent data sources demonstrating woody vegetation </w:t>
      </w:r>
      <w:r w:rsidR="005F4B85">
        <w:t>regeneration</w:t>
      </w:r>
      <w:r w:rsidR="00B05EEC">
        <w:t xml:space="preserve">, including National Forest and Sparse Woody Vegetation data, </w:t>
      </w:r>
      <w:r w:rsidR="000606A6">
        <w:t xml:space="preserve">relevant </w:t>
      </w:r>
      <w:r w:rsidR="00460DE0">
        <w:t xml:space="preserve">data </w:t>
      </w:r>
      <w:r w:rsidR="00B05EEC">
        <w:t xml:space="preserve">published by the Terrestrial Ecosystem Research Network, </w:t>
      </w:r>
      <w:r w:rsidR="003D710E">
        <w:t>s</w:t>
      </w:r>
      <w:r w:rsidR="00B05EEC">
        <w:t>tate/</w:t>
      </w:r>
      <w:r w:rsidR="003D710E">
        <w:t>t</w:t>
      </w:r>
      <w:r w:rsidR="00B05EEC">
        <w:t>erritory datasets</w:t>
      </w:r>
      <w:r w:rsidR="009674F8">
        <w:t xml:space="preserve"> and </w:t>
      </w:r>
      <w:r w:rsidR="00C14BFA">
        <w:t xml:space="preserve">any other </w:t>
      </w:r>
      <w:r w:rsidR="00B05EEC">
        <w:t>regional canopy cover models</w:t>
      </w:r>
      <w:r w:rsidR="00C14BFA">
        <w:t>.</w:t>
      </w:r>
    </w:p>
    <w:p w14:paraId="29C95647" w14:textId="19D9B0E0" w:rsidR="00B05EEC" w:rsidRDefault="00431BBE" w:rsidP="0036630C">
      <w:pPr>
        <w:pStyle w:val="CERbullets"/>
      </w:pPr>
      <w:r>
        <w:t>r</w:t>
      </w:r>
      <w:r w:rsidR="00B05EEC">
        <w:t xml:space="preserve">ecent scheduled </w:t>
      </w:r>
      <w:r w:rsidR="00CF3559">
        <w:t xml:space="preserve">or CER-initiated </w:t>
      </w:r>
      <w:r w:rsidR="00B05EEC">
        <w:t>audit report</w:t>
      </w:r>
      <w:r w:rsidR="002E1560">
        <w:t>, site visit data and any other remote sensing data</w:t>
      </w:r>
      <w:r w:rsidR="007F63EC">
        <w:t>.</w:t>
      </w:r>
    </w:p>
    <w:p w14:paraId="520AE961" w14:textId="42300F2A" w:rsidR="00677C88" w:rsidRPr="009D5CFE" w:rsidRDefault="00651956" w:rsidP="6808E831">
      <w:pPr>
        <w:pStyle w:val="Heading4"/>
        <w:spacing w:after="120"/>
      </w:pPr>
      <w:r>
        <w:t>Supporting e</w:t>
      </w:r>
      <w:r w:rsidR="00677C88">
        <w:t xml:space="preserve">vidence </w:t>
      </w:r>
    </w:p>
    <w:p w14:paraId="6A3C3261" w14:textId="220BD2D0" w:rsidR="00E4329A" w:rsidRPr="009D5CFE" w:rsidRDefault="000113FF" w:rsidP="6808E831">
      <w:r>
        <w:t xml:space="preserve">The </w:t>
      </w:r>
      <w:r w:rsidR="006840BA">
        <w:t xml:space="preserve">following information </w:t>
      </w:r>
      <w:r w:rsidR="00992047">
        <w:t>and evidence</w:t>
      </w:r>
      <w:r w:rsidR="006840BA">
        <w:t xml:space="preserve"> </w:t>
      </w:r>
      <w:r w:rsidR="005966EE">
        <w:t>can</w:t>
      </w:r>
      <w:r w:rsidR="006840BA">
        <w:t xml:space="preserve"> support your gateway check being found sufficient</w:t>
      </w:r>
      <w:r w:rsidR="00831B29">
        <w:t>:</w:t>
      </w:r>
    </w:p>
    <w:p w14:paraId="37656EF8" w14:textId="1933780C" w:rsidR="00CB5A79" w:rsidRPr="009D5CFE" w:rsidRDefault="00CB5A79" w:rsidP="6808E831">
      <w:pPr>
        <w:pStyle w:val="CERbullets"/>
        <w:rPr>
          <w:rFonts w:ascii="Times New Roman" w:eastAsia="Times New Roman" w:hAnsi="Times New Roman" w:cs="Times New Roman"/>
          <w:kern w:val="0"/>
          <w:sz w:val="20"/>
          <w:szCs w:val="20"/>
          <w:lang w:eastAsia="en-AU"/>
          <w14:ligatures w14:val="none"/>
        </w:rPr>
      </w:pPr>
      <w:r>
        <w:t xml:space="preserve">Canopy classification results at the relevant spatial scale, supported by accuracy metrics for the canopy classification model. </w:t>
      </w:r>
    </w:p>
    <w:p w14:paraId="495EF91C" w14:textId="77777777" w:rsidR="00CB5A79" w:rsidRPr="009D5CFE" w:rsidRDefault="00CB5A79" w:rsidP="6808E831">
      <w:pPr>
        <w:pStyle w:val="CERbullets"/>
      </w:pPr>
      <w:r>
        <w:t>The canopy classification model itself should use field data and/or higher resolution data (e.g. drone, LIDAR etc) for training and validation.</w:t>
      </w:r>
    </w:p>
    <w:p w14:paraId="5B8778EB" w14:textId="2127473C" w:rsidR="00CB5A79" w:rsidRPr="009D5CFE" w:rsidRDefault="00CB5A79" w:rsidP="6808E831">
      <w:pPr>
        <w:pStyle w:val="CERbullets"/>
      </w:pPr>
      <w:r>
        <w:t>Permanent observation sites to demonstrate change and progress towards forest cover and correlation to canopy classification</w:t>
      </w:r>
      <w:r w:rsidR="75C2635D">
        <w:t xml:space="preserve"> that are:</w:t>
      </w:r>
    </w:p>
    <w:p w14:paraId="7736AFBA" w14:textId="4FA77C9E" w:rsidR="00CB5A79" w:rsidRPr="009D5CFE" w:rsidRDefault="00CB5A79" w:rsidP="004E6E39">
      <w:pPr>
        <w:pStyle w:val="CERbullets"/>
        <w:numPr>
          <w:ilvl w:val="1"/>
          <w:numId w:val="3"/>
        </w:numPr>
        <w:spacing w:line="252" w:lineRule="auto"/>
        <w:ind w:left="851"/>
      </w:pPr>
      <w:r>
        <w:t xml:space="preserve">Repeatable observations from robust </w:t>
      </w:r>
      <w:r w:rsidR="3D4433AA">
        <w:t>number of</w:t>
      </w:r>
      <w:r>
        <w:t xml:space="preserve"> transects and/or high-resolution surveys</w:t>
      </w:r>
      <w:r w:rsidR="0584C819">
        <w:t xml:space="preserve"> considering project size and site potential (Maximum biomass)</w:t>
      </w:r>
    </w:p>
    <w:p w14:paraId="0800630B" w14:textId="6764AB10" w:rsidR="00CB5A79" w:rsidRPr="009D5CFE" w:rsidRDefault="00CB5A79" w:rsidP="004E6E39">
      <w:pPr>
        <w:pStyle w:val="CERbullets"/>
        <w:numPr>
          <w:ilvl w:val="1"/>
          <w:numId w:val="3"/>
        </w:numPr>
        <w:spacing w:line="252" w:lineRule="auto"/>
        <w:ind w:left="851"/>
      </w:pPr>
      <w:r>
        <w:t>Including stem counts, stem height and distribution, species type, soil type observations and four directional geotagged photos</w:t>
      </w:r>
    </w:p>
    <w:p w14:paraId="11E442D7" w14:textId="77777777" w:rsidR="00CB5A79" w:rsidRPr="009D5CFE" w:rsidRDefault="00CB5A79" w:rsidP="004E6E39">
      <w:pPr>
        <w:pStyle w:val="CERbullets"/>
        <w:numPr>
          <w:ilvl w:val="1"/>
          <w:numId w:val="3"/>
        </w:numPr>
        <w:spacing w:line="252" w:lineRule="auto"/>
        <w:ind w:left="851"/>
      </w:pPr>
      <w:r>
        <w:t>Representative of land systems and vegetation communities and suppression history within the carbon estimation areas.</w:t>
      </w:r>
    </w:p>
    <w:p w14:paraId="3B509351" w14:textId="64365666" w:rsidR="00CB5A79" w:rsidRDefault="452376C6" w:rsidP="6808E831">
      <w:pPr>
        <w:pStyle w:val="CERbullets"/>
        <w:numPr>
          <w:ilvl w:val="0"/>
          <w:numId w:val="0"/>
        </w:numPr>
      </w:pPr>
      <w:r>
        <w:t>T</w:t>
      </w:r>
      <w:r w:rsidR="7584C9F7">
        <w:t>he CER can provide feedback on proposed data sources and approaches</w:t>
      </w:r>
      <w:r w:rsidR="285135FF">
        <w:t xml:space="preserve"> before undertaking a regeneration gateway check</w:t>
      </w:r>
      <w:r w:rsidR="7584C9F7">
        <w:t xml:space="preserve">. </w:t>
      </w:r>
      <w:r w:rsidR="00CB5A79">
        <w:t xml:space="preserve">Further guidance </w:t>
      </w:r>
      <w:r w:rsidR="5320ECA8">
        <w:t xml:space="preserve">for </w:t>
      </w:r>
      <w:r w:rsidR="6DEB8BFA">
        <w:t>field</w:t>
      </w:r>
      <w:r w:rsidR="00CB5A79">
        <w:t xml:space="preserve"> validation for training and map accuracy assessment and regeneration surveys</w:t>
      </w:r>
      <w:r w:rsidR="79BE73FE">
        <w:t xml:space="preserve"> </w:t>
      </w:r>
      <w:r w:rsidR="1ED78EDE">
        <w:t xml:space="preserve">is </w:t>
      </w:r>
      <w:r w:rsidR="212E0C56">
        <w:t>provided</w:t>
      </w:r>
      <w:r w:rsidR="1ED78EDE">
        <w:t xml:space="preserve"> in the </w:t>
      </w:r>
      <w:hyperlink r:id="rId29">
        <w:r w:rsidR="1ED78EDE" w:rsidRPr="6808E831">
          <w:rPr>
            <w:rStyle w:val="Hyperlink"/>
            <w:rFonts w:asciiTheme="minorHAnsi" w:hAnsiTheme="minorHAnsi"/>
          </w:rPr>
          <w:t>HIR Guidelines</w:t>
        </w:r>
      </w:hyperlink>
      <w:r w:rsidR="1ED78EDE">
        <w:t>.</w:t>
      </w:r>
      <w:r w:rsidR="5320ECA8">
        <w:t xml:space="preserve"> </w:t>
      </w:r>
    </w:p>
    <w:p w14:paraId="2B817393" w14:textId="2C4857EF" w:rsidR="003803C3" w:rsidRPr="00751C9F" w:rsidRDefault="003803C3" w:rsidP="00751C9F">
      <w:pPr>
        <w:pStyle w:val="Heading3"/>
        <w:rPr>
          <w:b w:val="0"/>
          <w:bCs w:val="0"/>
        </w:rPr>
      </w:pPr>
      <w:bookmarkStart w:id="28" w:name="_Toc208488305"/>
      <w:bookmarkStart w:id="29" w:name="_Toc209099543"/>
      <w:r w:rsidRPr="00751C9F">
        <w:t>S</w:t>
      </w:r>
      <w:r w:rsidR="00323B02" w:rsidRPr="00323B02">
        <w:t xml:space="preserve">tep </w:t>
      </w:r>
      <w:r w:rsidR="005F5464">
        <w:t>3</w:t>
      </w:r>
      <w:r w:rsidR="00323B02" w:rsidRPr="00323B02">
        <w:t xml:space="preserve">: </w:t>
      </w:r>
      <w:r w:rsidR="00EC745F">
        <w:t>Identify the s</w:t>
      </w:r>
      <w:r w:rsidR="0003666A">
        <w:t xml:space="preserve">cope </w:t>
      </w:r>
      <w:r w:rsidR="00EC745F">
        <w:t xml:space="preserve">of the </w:t>
      </w:r>
      <w:r w:rsidR="00457E9B">
        <w:t>gateway</w:t>
      </w:r>
      <w:r w:rsidR="0003666A">
        <w:t xml:space="preserve"> audit</w:t>
      </w:r>
      <w:bookmarkEnd w:id="28"/>
      <w:bookmarkEnd w:id="29"/>
      <w:r w:rsidR="00323B02" w:rsidRPr="00323B02">
        <w:t xml:space="preserve"> </w:t>
      </w:r>
    </w:p>
    <w:p w14:paraId="7540369C" w14:textId="4ADE8B8E" w:rsidR="00EE4ABE" w:rsidRPr="00D34F45" w:rsidRDefault="00EE4ABE" w:rsidP="00C848FF">
      <w:pPr>
        <w:pStyle w:val="Heading4"/>
        <w:spacing w:before="120"/>
      </w:pPr>
      <w:r w:rsidRPr="00D34F45">
        <w:t>Regeneration</w:t>
      </w:r>
      <w:r w:rsidR="00455B4B">
        <w:t xml:space="preserve"> check</w:t>
      </w:r>
      <w:r w:rsidRPr="00D34F45">
        <w:t xml:space="preserve"> </w:t>
      </w:r>
    </w:p>
    <w:p w14:paraId="461609C2" w14:textId="62B518E1" w:rsidR="00D27991" w:rsidRDefault="00D27991" w:rsidP="00D27991">
      <w:pPr>
        <w:spacing w:before="60" w:after="60" w:line="240" w:lineRule="auto"/>
      </w:pPr>
      <w:r>
        <w:t xml:space="preserve">The CER will </w:t>
      </w:r>
      <w:r w:rsidR="00746211">
        <w:t>review</w:t>
      </w:r>
      <w:r>
        <w:t xml:space="preserve"> the results of its assessment of the </w:t>
      </w:r>
      <w:r w:rsidR="00EE4ABE">
        <w:t xml:space="preserve">regeneration </w:t>
      </w:r>
      <w:r>
        <w:t xml:space="preserve">gateway check. </w:t>
      </w:r>
      <w:r w:rsidR="00AD5CF4">
        <w:t xml:space="preserve">The scope of the </w:t>
      </w:r>
      <w:r w:rsidR="00E85D8D">
        <w:t xml:space="preserve">gateway </w:t>
      </w:r>
      <w:r w:rsidR="00AD5CF4">
        <w:t xml:space="preserve">audit will be </w:t>
      </w:r>
      <w:r w:rsidR="00B50D74">
        <w:t xml:space="preserve">targeted based on the </w:t>
      </w:r>
      <w:r w:rsidR="00AD5CF4">
        <w:t>outcomes of the CER assessment</w:t>
      </w:r>
      <w:r w:rsidR="00784E9C">
        <w:t>s of the gateway</w:t>
      </w:r>
      <w:r w:rsidR="00E216CF">
        <w:t xml:space="preserve"> (</w:t>
      </w:r>
      <w:r w:rsidR="00136FF8">
        <w:t>insufficient</w:t>
      </w:r>
      <w:r w:rsidR="00251107">
        <w:t xml:space="preserve"> or meeting gateway risk criteria</w:t>
      </w:r>
      <w:r w:rsidR="00E216CF">
        <w:t>):</w:t>
      </w:r>
      <w:r w:rsidR="00AD5CF4">
        <w:t xml:space="preserve"> </w:t>
      </w:r>
    </w:p>
    <w:p w14:paraId="60317AD0" w14:textId="335704B1" w:rsidR="00C67DAC" w:rsidRDefault="00C67DAC" w:rsidP="00EE7F54">
      <w:pPr>
        <w:pStyle w:val="CERbullets"/>
        <w:numPr>
          <w:ilvl w:val="0"/>
          <w:numId w:val="0"/>
        </w:numPr>
      </w:pPr>
      <w:r>
        <w:t>The audit for a regeneration check will</w:t>
      </w:r>
      <w:r w:rsidR="00A957FC">
        <w:t xml:space="preserve"> focus on all gateway requirements </w:t>
      </w:r>
      <w:r w:rsidR="000563D1">
        <w:t xml:space="preserve">using </w:t>
      </w:r>
      <w:r>
        <w:t>the following criteria:</w:t>
      </w:r>
    </w:p>
    <w:p w14:paraId="65416BEE" w14:textId="77777777" w:rsidR="00C67DAC" w:rsidRDefault="00C67DAC" w:rsidP="00400571">
      <w:pPr>
        <w:pStyle w:val="CERbullets"/>
      </w:pPr>
      <w:r>
        <w:t>assessment of a project’s progress towards or attainment of forest cover in each CEA and evidence supporting that progress and attainment</w:t>
      </w:r>
    </w:p>
    <w:p w14:paraId="7284D991" w14:textId="256C3D09" w:rsidR="00725F0C" w:rsidRDefault="00E80712" w:rsidP="00400571">
      <w:pPr>
        <w:pStyle w:val="CERbullets"/>
      </w:pPr>
      <w:r>
        <w:t xml:space="preserve">modelling </w:t>
      </w:r>
      <w:r w:rsidR="00C83A30">
        <w:t xml:space="preserve">that </w:t>
      </w:r>
      <w:r>
        <w:t>accurately reflects modelling start date, management activities and disturbance events, including compliance with FullCAM guidelines</w:t>
      </w:r>
    </w:p>
    <w:p w14:paraId="19D678A8" w14:textId="5DF7CF36" w:rsidR="00C67DAC" w:rsidRDefault="00C67DAC" w:rsidP="00400571">
      <w:pPr>
        <w:pStyle w:val="CERbullets"/>
      </w:pPr>
      <w:r>
        <w:t>proponent’s use of change detection products/</w:t>
      </w:r>
      <w:r w:rsidR="00E80712">
        <w:t xml:space="preserve">remote sensing </w:t>
      </w:r>
      <w:r>
        <w:t>tools including time series consistency</w:t>
      </w:r>
    </w:p>
    <w:p w14:paraId="0CB84784" w14:textId="29DA2C97" w:rsidR="00A957FC" w:rsidRDefault="000144BB" w:rsidP="00400571">
      <w:pPr>
        <w:pStyle w:val="CERbullets"/>
      </w:pPr>
      <w:r>
        <w:t>how the project mechanism has continued to be implemented in each carbon estimation area</w:t>
      </w:r>
    </w:p>
    <w:p w14:paraId="53DF8DC9" w14:textId="77777777" w:rsidR="00C67DAC" w:rsidRDefault="00C67DAC" w:rsidP="00400571">
      <w:pPr>
        <w:pStyle w:val="CERbullets"/>
      </w:pPr>
      <w:r>
        <w:lastRenderedPageBreak/>
        <w:t>record keeping and evidence of implementation of project activities</w:t>
      </w:r>
    </w:p>
    <w:p w14:paraId="7C505F92" w14:textId="3FB0A4AD" w:rsidR="00C67DAC" w:rsidRDefault="00C67DAC" w:rsidP="00400571">
      <w:pPr>
        <w:pStyle w:val="CERbullets"/>
      </w:pPr>
      <w:r>
        <w:t>how the boundaries and stratification of the CEAs meet the requirements of the applicable methodology determination, including exclusion of baseline forest</w:t>
      </w:r>
      <w:r w:rsidR="00935EBF">
        <w:t xml:space="preserve"> and</w:t>
      </w:r>
      <w:r w:rsidR="00F721F3">
        <w:t xml:space="preserve"> taking into </w:t>
      </w:r>
      <w:r w:rsidR="00132B35">
        <w:t>account the HIR Guidelines</w:t>
      </w:r>
    </w:p>
    <w:p w14:paraId="755D9DE4" w14:textId="15734D89" w:rsidR="00C67DAC" w:rsidRDefault="00C67DAC" w:rsidP="00400571">
      <w:pPr>
        <w:pStyle w:val="CERbullets"/>
      </w:pPr>
      <w:r>
        <w:t>all issues of concern or non-compliance from the offsets report.</w:t>
      </w:r>
    </w:p>
    <w:p w14:paraId="139158F1" w14:textId="16A58918" w:rsidR="00A01959" w:rsidRDefault="00A01959" w:rsidP="00251107">
      <w:r>
        <w:t xml:space="preserve">The CER’s expectation is that these gateway audits will </w:t>
      </w:r>
      <w:r w:rsidR="00793FEE">
        <w:t xml:space="preserve">be </w:t>
      </w:r>
      <w:r>
        <w:t>comprehensive</w:t>
      </w:r>
      <w:r w:rsidDel="00A45704">
        <w:t xml:space="preserve"> </w:t>
      </w:r>
      <w:r>
        <w:t>and a site visit will likely be necessary.</w:t>
      </w:r>
    </w:p>
    <w:p w14:paraId="0C6E72A5" w14:textId="42D63CAB" w:rsidR="00335748" w:rsidRPr="00335748" w:rsidRDefault="00335748" w:rsidP="007D7802">
      <w:pPr>
        <w:pStyle w:val="Heading4"/>
      </w:pPr>
      <w:r>
        <w:t xml:space="preserve">Forest </w:t>
      </w:r>
      <w:r w:rsidR="008D0C65">
        <w:t>c</w:t>
      </w:r>
      <w:r>
        <w:t xml:space="preserve">over </w:t>
      </w:r>
      <w:r w:rsidR="008D0C65">
        <w:t>a</w:t>
      </w:r>
      <w:r>
        <w:t>ttainment</w:t>
      </w:r>
      <w:r w:rsidRPr="00335748">
        <w:t xml:space="preserve"> </w:t>
      </w:r>
    </w:p>
    <w:p w14:paraId="613BA9BF" w14:textId="3B2C5F03" w:rsidR="00B90015" w:rsidRPr="009E4680" w:rsidRDefault="0070131C" w:rsidP="009E4680">
      <w:pPr>
        <w:spacing w:before="60" w:after="60" w:line="240" w:lineRule="auto"/>
      </w:pPr>
      <w:r>
        <w:t>When a</w:t>
      </w:r>
      <w:r w:rsidR="00571C71">
        <w:t>n</w:t>
      </w:r>
      <w:r>
        <w:t xml:space="preserve"> offsets report includes </w:t>
      </w:r>
      <w:r w:rsidR="007405F8">
        <w:t xml:space="preserve">a </w:t>
      </w:r>
      <w:r w:rsidR="00EB63CB">
        <w:t xml:space="preserve">CEA that has passed its forest cover assessment date, </w:t>
      </w:r>
      <w:r w:rsidR="00C343D0">
        <w:t xml:space="preserve">the </w:t>
      </w:r>
      <w:r w:rsidR="00B90C89">
        <w:t xml:space="preserve">project </w:t>
      </w:r>
      <w:r w:rsidR="005E375E">
        <w:t xml:space="preserve">is </w:t>
      </w:r>
      <w:r w:rsidR="00B57892">
        <w:t xml:space="preserve">already </w:t>
      </w:r>
      <w:r w:rsidR="005E375E">
        <w:t>required</w:t>
      </w:r>
      <w:r w:rsidR="00634A3F">
        <w:t xml:space="preserve"> to </w:t>
      </w:r>
      <w:r w:rsidR="00B57892">
        <w:t xml:space="preserve">provide </w:t>
      </w:r>
      <w:r w:rsidR="00634A3F">
        <w:t>a</w:t>
      </w:r>
      <w:r w:rsidR="00A45704">
        <w:t xml:space="preserve"> </w:t>
      </w:r>
      <w:r w:rsidR="00B57892">
        <w:t xml:space="preserve">forest cover audit (paid for by </w:t>
      </w:r>
      <w:r w:rsidR="003D7BF0">
        <w:t>project)</w:t>
      </w:r>
      <w:r w:rsidR="00CE1F06">
        <w:t xml:space="preserve"> for the relevant CEAs</w:t>
      </w:r>
      <w:r w:rsidR="008B15F0">
        <w:t>,</w:t>
      </w:r>
      <w:r w:rsidR="005B657E">
        <w:t xml:space="preserve"> </w:t>
      </w:r>
      <w:r w:rsidR="005C0C10">
        <w:t>even if the evidence assessed by the CER is found to be sufficient.</w:t>
      </w:r>
      <w:r w:rsidR="00634A3F">
        <w:t xml:space="preserve"> This is </w:t>
      </w:r>
      <w:r w:rsidR="00922C26">
        <w:t>because</w:t>
      </w:r>
      <w:r w:rsidR="000723CB">
        <w:t xml:space="preserve"> the</w:t>
      </w:r>
      <w:r w:rsidR="005C0C10">
        <w:t xml:space="preserve"> forest cover </w:t>
      </w:r>
      <w:r w:rsidR="00C012E5">
        <w:t>assessment date</w:t>
      </w:r>
      <w:r w:rsidR="002D6B56">
        <w:t xml:space="preserve"> is an</w:t>
      </w:r>
      <w:r w:rsidR="000435F7">
        <w:t xml:space="preserve"> important </w:t>
      </w:r>
      <w:r w:rsidR="002D6B56">
        <w:t xml:space="preserve">project </w:t>
      </w:r>
      <w:r w:rsidR="000435F7">
        <w:t>milestone</w:t>
      </w:r>
      <w:r w:rsidR="00AB6ECD">
        <w:t xml:space="preserve"> and the final</w:t>
      </w:r>
      <w:r w:rsidR="00CA485D">
        <w:t xml:space="preserve"> gateway check </w:t>
      </w:r>
      <w:r w:rsidR="008B0E08">
        <w:t>for a C</w:t>
      </w:r>
      <w:r w:rsidR="009E1229">
        <w:t xml:space="preserve">EA </w:t>
      </w:r>
      <w:r w:rsidR="000B68F1">
        <w:t xml:space="preserve">to </w:t>
      </w:r>
      <w:r w:rsidR="00160FC7">
        <w:t>confirm</w:t>
      </w:r>
      <w:r w:rsidR="000B68F1">
        <w:t xml:space="preserve"> it </w:t>
      </w:r>
      <w:r w:rsidR="009E1229">
        <w:t xml:space="preserve">has </w:t>
      </w:r>
      <w:r w:rsidR="000053EE">
        <w:t>attained</w:t>
      </w:r>
      <w:r w:rsidR="009E1229">
        <w:t xml:space="preserve"> forest cover</w:t>
      </w:r>
      <w:r w:rsidR="009127D2">
        <w:t xml:space="preserve"> </w:t>
      </w:r>
      <w:r w:rsidR="000B68F1">
        <w:t xml:space="preserve">in compliance with the </w:t>
      </w:r>
      <w:r w:rsidR="008C1907">
        <w:t>legislative requirements</w:t>
      </w:r>
      <w:r w:rsidR="000435F7">
        <w:t>.</w:t>
      </w:r>
      <w:r w:rsidR="00CA485D">
        <w:t xml:space="preserve"> </w:t>
      </w:r>
      <w:r w:rsidR="00AD6BA2">
        <w:t>Forest cover must be ma</w:t>
      </w:r>
      <w:r w:rsidR="0040605A">
        <w:t xml:space="preserve">intained beyond this gateway for the </w:t>
      </w:r>
      <w:r w:rsidR="000E3702">
        <w:t>duration of the permanence period of the project (i.e. 25 or 100 years).</w:t>
      </w:r>
    </w:p>
    <w:p w14:paraId="7193257C" w14:textId="3BC9ACD4" w:rsidR="00C3677F" w:rsidRPr="008236ED" w:rsidRDefault="002D30D5" w:rsidP="002D30D5">
      <w:pPr>
        <w:spacing w:before="60" w:after="60" w:line="240" w:lineRule="auto"/>
        <w:rPr>
          <w:rFonts w:eastAsia="Cambria" w:cstheme="minorHAnsi"/>
          <w:kern w:val="0"/>
          <w:szCs w:val="24"/>
        </w:rPr>
      </w:pPr>
      <w:r>
        <w:t>On a risk basis</w:t>
      </w:r>
      <w:r w:rsidR="00C3677F" w:rsidRPr="00A1615A">
        <w:rPr>
          <w:rFonts w:eastAsia="Aptos"/>
          <w:noProof/>
        </w:rPr>
        <w:t xml:space="preserve">, some projects may also require a </w:t>
      </w:r>
      <w:r w:rsidR="00C3677F">
        <w:rPr>
          <w:rFonts w:eastAsia="Aptos"/>
          <w:noProof/>
        </w:rPr>
        <w:t>g</w:t>
      </w:r>
      <w:r w:rsidR="00C3677F" w:rsidRPr="00A1615A">
        <w:rPr>
          <w:rFonts w:eastAsia="Aptos"/>
          <w:noProof/>
        </w:rPr>
        <w:t xml:space="preserve">ateway audit. </w:t>
      </w:r>
      <w:r w:rsidR="00C3677F" w:rsidRPr="00625CB0">
        <w:rPr>
          <w:rFonts w:eastAsia="Cambria" w:cstheme="minorHAnsi"/>
          <w:kern w:val="0"/>
          <w:szCs w:val="24"/>
        </w:rPr>
        <w:t xml:space="preserve">If a project fails to demonstrate compliance at forest attainment date, an additional compliance audit may be required at the cost of the project proponent. </w:t>
      </w:r>
    </w:p>
    <w:p w14:paraId="5EF0EBA0" w14:textId="78B4B72F" w:rsidR="00C67DAC" w:rsidRDefault="00C67DAC" w:rsidP="00EE7F54">
      <w:pPr>
        <w:pStyle w:val="CERbullets"/>
        <w:numPr>
          <w:ilvl w:val="0"/>
          <w:numId w:val="0"/>
        </w:numPr>
        <w:ind w:left="360" w:hanging="360"/>
      </w:pPr>
      <w:r>
        <w:t>The</w:t>
      </w:r>
      <w:r w:rsidDel="00251207">
        <w:t xml:space="preserve"> </w:t>
      </w:r>
      <w:r w:rsidR="00251207">
        <w:t xml:space="preserve">gateway </w:t>
      </w:r>
      <w:r>
        <w:t xml:space="preserve">audit for a </w:t>
      </w:r>
      <w:r w:rsidR="00D53514">
        <w:t>forest cover attainment</w:t>
      </w:r>
      <w:r>
        <w:t xml:space="preserve"> check will target the following criteria:</w:t>
      </w:r>
    </w:p>
    <w:p w14:paraId="5B8C36C9" w14:textId="0769777F" w:rsidR="00C67DAC" w:rsidRDefault="00C67DAC" w:rsidP="00D56001">
      <w:pPr>
        <w:pStyle w:val="CERbullets"/>
      </w:pPr>
      <w:r>
        <w:t>assessment that each CEA ha</w:t>
      </w:r>
      <w:r w:rsidR="00B92A37">
        <w:t>s</w:t>
      </w:r>
      <w:r>
        <w:t xml:space="preserve"> attained forest cover and did not contain pre-existing forest cover</w:t>
      </w:r>
    </w:p>
    <w:p w14:paraId="2D1E98CF" w14:textId="39F43F3F" w:rsidR="00C67DAC" w:rsidRDefault="00C67DAC" w:rsidP="00D56001">
      <w:pPr>
        <w:pStyle w:val="CERbullets"/>
      </w:pPr>
      <w:r>
        <w:t>application of the same procedure (or a consistent or comparable procedure) to identify forest cover attainment, and exclude pre-existing forest cover</w:t>
      </w:r>
    </w:p>
    <w:p w14:paraId="09D9043C" w14:textId="77777777" w:rsidR="00C67DAC" w:rsidRDefault="00C67DAC" w:rsidP="00D56001">
      <w:pPr>
        <w:pStyle w:val="CERbullets"/>
      </w:pPr>
      <w:r>
        <w:t>if the latest version of the maps that inform the National Inventory has not been used, that the procedure used meets the requirements of the HIR Guidelines</w:t>
      </w:r>
    </w:p>
    <w:p w14:paraId="0A8BF64F" w14:textId="0AAA09B1" w:rsidR="007A5A0D" w:rsidRDefault="007A5A0D" w:rsidP="00D56001">
      <w:pPr>
        <w:pStyle w:val="CERbullets"/>
      </w:pPr>
      <w:r>
        <w:t xml:space="preserve">modelling </w:t>
      </w:r>
      <w:r w:rsidR="00C83A30">
        <w:t xml:space="preserve">that </w:t>
      </w:r>
      <w:r>
        <w:t>accurately reflects modelling start date, management activities and disturbance events, including compliance with FullCAM guidelines, and calculations towards eligible growth disruption period and forest cover assessment date</w:t>
      </w:r>
    </w:p>
    <w:p w14:paraId="1AB6332C" w14:textId="77777777" w:rsidR="00C67DAC" w:rsidRDefault="00C67DAC" w:rsidP="00D56001">
      <w:pPr>
        <w:pStyle w:val="CERbullets"/>
      </w:pPr>
      <w:r>
        <w:t>all issues of concern or non-compliance from the offsets report.</w:t>
      </w:r>
    </w:p>
    <w:p w14:paraId="5AD5DBE6" w14:textId="68AC9381" w:rsidR="00C67DAC" w:rsidRDefault="00C67DAC" w:rsidP="00895DF5">
      <w:r>
        <w:t xml:space="preserve">The CER’s expectation is that these gateway audits </w:t>
      </w:r>
      <w:r w:rsidR="00251207">
        <w:t>are</w:t>
      </w:r>
      <w:r w:rsidDel="00251207">
        <w:t xml:space="preserve"> </w:t>
      </w:r>
      <w:r>
        <w:t xml:space="preserve">comprehensive </w:t>
      </w:r>
      <w:r w:rsidR="00251207">
        <w:t>and</w:t>
      </w:r>
      <w:r>
        <w:t xml:space="preserve"> a site visit will be necessary.</w:t>
      </w:r>
    </w:p>
    <w:p w14:paraId="10DD1590" w14:textId="1B4BA9AB" w:rsidR="0003666A" w:rsidRPr="00751C9F" w:rsidRDefault="0003666A" w:rsidP="0003666A">
      <w:pPr>
        <w:pStyle w:val="Heading3"/>
        <w:rPr>
          <w:b w:val="0"/>
          <w:bCs w:val="0"/>
        </w:rPr>
      </w:pPr>
      <w:bookmarkStart w:id="30" w:name="_Toc208488306"/>
      <w:bookmarkStart w:id="31" w:name="_Toc209099544"/>
      <w:r w:rsidRPr="00751C9F">
        <w:t>S</w:t>
      </w:r>
      <w:r w:rsidRPr="00323B02">
        <w:t xml:space="preserve">tep </w:t>
      </w:r>
      <w:r>
        <w:t>4</w:t>
      </w:r>
      <w:r w:rsidRPr="00323B02">
        <w:t xml:space="preserve">: </w:t>
      </w:r>
      <w:r>
        <w:t xml:space="preserve">Initiate </w:t>
      </w:r>
      <w:r w:rsidR="00C54FD0">
        <w:t>gateway</w:t>
      </w:r>
      <w:r w:rsidRPr="00323B02">
        <w:t xml:space="preserve"> audit</w:t>
      </w:r>
      <w:bookmarkEnd w:id="30"/>
      <w:bookmarkEnd w:id="31"/>
      <w:r w:rsidRPr="00323B02">
        <w:t xml:space="preserve"> </w:t>
      </w:r>
    </w:p>
    <w:p w14:paraId="4CFC23BF" w14:textId="14308331" w:rsidR="0003666A" w:rsidRPr="00690AFD" w:rsidRDefault="0003666A" w:rsidP="0003666A">
      <w:r w:rsidRPr="00690AFD">
        <w:t>The purpose of a</w:t>
      </w:r>
      <w:r>
        <w:t xml:space="preserve"> gateway audit </w:t>
      </w:r>
      <w:r w:rsidRPr="00690AFD">
        <w:t xml:space="preserve">assurance engagement is to provide an independent conclusion on whether the </w:t>
      </w:r>
      <w:r>
        <w:t>project proponent (</w:t>
      </w:r>
      <w:r w:rsidRPr="00690AFD">
        <w:t>audited body</w:t>
      </w:r>
      <w:r>
        <w:t>)</w:t>
      </w:r>
      <w:r w:rsidRPr="00690AFD">
        <w:t xml:space="preserve"> has complied, in all material respects, with specified requirements of </w:t>
      </w:r>
      <w:r>
        <w:t xml:space="preserve">a gateway check as required by the </w:t>
      </w:r>
      <w:r w:rsidR="007B1641">
        <w:t>legislation</w:t>
      </w:r>
      <w:r>
        <w:t>.</w:t>
      </w:r>
    </w:p>
    <w:p w14:paraId="7C39C5AB" w14:textId="3A91B6CB" w:rsidR="006A2A78" w:rsidRDefault="00331240" w:rsidP="00751C9F">
      <w:pPr>
        <w:spacing w:before="60" w:afterLines="60" w:after="144" w:line="240" w:lineRule="auto"/>
      </w:pPr>
      <w:r>
        <w:t>Th</w:t>
      </w:r>
      <w:r w:rsidR="00A2666E">
        <w:t xml:space="preserve">e </w:t>
      </w:r>
      <w:r w:rsidR="008F6A27">
        <w:t>CER</w:t>
      </w:r>
      <w:r w:rsidR="003803C3">
        <w:t xml:space="preserve"> </w:t>
      </w:r>
      <w:r w:rsidR="00556E9F">
        <w:t xml:space="preserve">will </w:t>
      </w:r>
      <w:r w:rsidR="003803C3">
        <w:t>engage</w:t>
      </w:r>
      <w:r w:rsidR="00556E9F">
        <w:t xml:space="preserve"> the</w:t>
      </w:r>
      <w:r w:rsidR="003803C3">
        <w:t xml:space="preserve"> independent auditor</w:t>
      </w:r>
      <w:r w:rsidR="002B652D">
        <w:t>s</w:t>
      </w:r>
      <w:r w:rsidR="003803C3">
        <w:t xml:space="preserve"> to undertake </w:t>
      </w:r>
      <w:r w:rsidR="00F54177">
        <w:t xml:space="preserve">the </w:t>
      </w:r>
      <w:r w:rsidR="00E25ABD">
        <w:t xml:space="preserve">gateway </w:t>
      </w:r>
      <w:r w:rsidR="003803C3">
        <w:t>audit</w:t>
      </w:r>
      <w:r w:rsidR="00407566">
        <w:t xml:space="preserve"> </w:t>
      </w:r>
      <w:r w:rsidR="00556E9F">
        <w:t>through it</w:t>
      </w:r>
      <w:r w:rsidR="006A2A78">
        <w:t>s</w:t>
      </w:r>
      <w:r w:rsidR="00556E9F">
        <w:t xml:space="preserve"> annual audit program.</w:t>
      </w:r>
    </w:p>
    <w:p w14:paraId="4EE1519B" w14:textId="517A066B" w:rsidR="00CF5589" w:rsidRDefault="006A2A78" w:rsidP="006A2A78">
      <w:pPr>
        <w:spacing w:before="60" w:afterLines="60" w:after="144" w:line="240" w:lineRule="auto"/>
      </w:pPr>
      <w:r>
        <w:t>The CER will</w:t>
      </w:r>
      <w:r w:rsidR="00535D55" w:rsidRPr="00A328FE">
        <w:t xml:space="preserve"> appoint the auditor</w:t>
      </w:r>
      <w:r w:rsidR="00CF5589">
        <w:t xml:space="preserve">, </w:t>
      </w:r>
      <w:r w:rsidR="00535D55" w:rsidRPr="00A328FE">
        <w:t>cover the cost of the audit</w:t>
      </w:r>
      <w:r w:rsidR="00E10FD6">
        <w:t xml:space="preserve"> and </w:t>
      </w:r>
      <w:r w:rsidR="00CF5589">
        <w:t xml:space="preserve">specify the </w:t>
      </w:r>
      <w:r w:rsidR="007A60F2">
        <w:t xml:space="preserve">scope </w:t>
      </w:r>
      <w:r w:rsidR="00CF5589">
        <w:t>of audit</w:t>
      </w:r>
      <w:r w:rsidR="00407566">
        <w:t xml:space="preserve">. </w:t>
      </w:r>
    </w:p>
    <w:p w14:paraId="232482B4" w14:textId="28D4D249" w:rsidR="00535D55" w:rsidRPr="00A328FE" w:rsidRDefault="00CF5589" w:rsidP="00751C9F">
      <w:pPr>
        <w:spacing w:before="60" w:afterLines="60" w:after="144" w:line="240" w:lineRule="auto"/>
      </w:pPr>
      <w:r>
        <w:t>Wh</w:t>
      </w:r>
      <w:r w:rsidR="00535D55" w:rsidRPr="00A328FE">
        <w:t>en appointing the auditor, the CER will need to be satisfied that the audit</w:t>
      </w:r>
      <w:r w:rsidR="000B3243">
        <w:t xml:space="preserve"> team leader</w:t>
      </w:r>
      <w:r w:rsidR="00535D55" w:rsidRPr="00A328FE">
        <w:t xml:space="preserve"> or one or more audit team members have skills and experience in ecological assessment.</w:t>
      </w:r>
    </w:p>
    <w:p w14:paraId="554CDB6B" w14:textId="3A31BB33" w:rsidR="00A90DAA" w:rsidRDefault="00F27A39" w:rsidP="00751C9F">
      <w:pPr>
        <w:spacing w:before="60" w:afterLines="60" w:after="144" w:line="240" w:lineRule="auto"/>
      </w:pPr>
      <w:r w:rsidRPr="00A328FE">
        <w:t xml:space="preserve">When a </w:t>
      </w:r>
      <w:r w:rsidR="00831F89">
        <w:t>project proponent</w:t>
      </w:r>
      <w:r w:rsidRPr="00A328FE">
        <w:t xml:space="preserve"> is subject to an audit, they will receive a written notice </w:t>
      </w:r>
      <w:r w:rsidR="00650B61">
        <w:t xml:space="preserve">from the CER </w:t>
      </w:r>
      <w:r w:rsidRPr="00A328FE">
        <w:t>stating that an audit is required. The notice will include:</w:t>
      </w:r>
    </w:p>
    <w:p w14:paraId="5D60D1CE" w14:textId="10B044D2" w:rsidR="00C15B61" w:rsidRPr="00A328FE" w:rsidRDefault="00C15B61" w:rsidP="00C15B61">
      <w:pPr>
        <w:pStyle w:val="CERbullets"/>
      </w:pPr>
      <w:r w:rsidRPr="00A328FE">
        <w:t>who the appointed auditor is</w:t>
      </w:r>
    </w:p>
    <w:p w14:paraId="3701C168" w14:textId="77777777" w:rsidR="00C15B61" w:rsidRPr="00A328FE" w:rsidRDefault="00C15B61" w:rsidP="00C15B61">
      <w:pPr>
        <w:pStyle w:val="CERbullets"/>
      </w:pPr>
      <w:r w:rsidRPr="00A328FE">
        <w:lastRenderedPageBreak/>
        <w:t>the</w:t>
      </w:r>
      <w:r>
        <w:t xml:space="preserve"> </w:t>
      </w:r>
      <w:r w:rsidRPr="00A328FE">
        <w:t xml:space="preserve">period the audit </w:t>
      </w:r>
      <w:r>
        <w:t>covers</w:t>
      </w:r>
    </w:p>
    <w:p w14:paraId="59658234" w14:textId="2E4D0A96" w:rsidR="00C15B61" w:rsidRPr="00A328FE" w:rsidRDefault="00C15B61" w:rsidP="00C15B61">
      <w:pPr>
        <w:pStyle w:val="CERbullets"/>
      </w:pPr>
      <w:r w:rsidRPr="00A328FE">
        <w:t>the scope and matters to be covered by the audit</w:t>
      </w:r>
    </w:p>
    <w:p w14:paraId="2640F369" w14:textId="15CC18A6" w:rsidR="00C15B61" w:rsidRPr="00A328FE" w:rsidRDefault="00F372DD" w:rsidP="00C15B61">
      <w:pPr>
        <w:pStyle w:val="CERbullets"/>
      </w:pPr>
      <w:r>
        <w:t>when the</w:t>
      </w:r>
      <w:r w:rsidR="00C15B61">
        <w:t xml:space="preserve"> audit will occur.</w:t>
      </w:r>
    </w:p>
    <w:p w14:paraId="45B8C16A" w14:textId="66911343" w:rsidR="000933EC" w:rsidRDefault="00C221B1" w:rsidP="00150BF8">
      <w:pPr>
        <w:spacing w:before="60" w:after="60"/>
      </w:pPr>
      <w:r>
        <w:t xml:space="preserve">The CER will consider </w:t>
      </w:r>
      <w:r w:rsidR="00960503">
        <w:t>the finding</w:t>
      </w:r>
      <w:r w:rsidR="00650657">
        <w:t>s</w:t>
      </w:r>
      <w:r w:rsidR="00960503">
        <w:t xml:space="preserve"> of the gateway </w:t>
      </w:r>
      <w:r w:rsidR="00F27A39">
        <w:t>audit</w:t>
      </w:r>
      <w:r w:rsidR="00960503">
        <w:t xml:space="preserve"> to inform</w:t>
      </w:r>
      <w:r w:rsidR="004D386F">
        <w:t xml:space="preserve"> ongoing compliance of the project.  T</w:t>
      </w:r>
      <w:r w:rsidR="00F27A39">
        <w:t>he CER will take further assurance and compliance steps</w:t>
      </w:r>
      <w:r w:rsidR="006E1E67">
        <w:t xml:space="preserve"> </w:t>
      </w:r>
      <w:r w:rsidR="000A15AF">
        <w:t xml:space="preserve">in </w:t>
      </w:r>
      <w:r w:rsidR="005679A9">
        <w:t xml:space="preserve">response to any </w:t>
      </w:r>
      <w:r w:rsidR="006E1E67">
        <w:t>material non-compliance</w:t>
      </w:r>
      <w:r w:rsidR="005679A9">
        <w:t xml:space="preserve"> findings</w:t>
      </w:r>
      <w:r w:rsidR="007555AA">
        <w:t xml:space="preserve">.  </w:t>
      </w:r>
    </w:p>
    <w:p w14:paraId="6A4B6D7F" w14:textId="1D2F96CC" w:rsidR="00F10744" w:rsidRDefault="007555AA" w:rsidP="00150BF8">
      <w:pPr>
        <w:spacing w:before="60" w:after="60"/>
      </w:pPr>
      <w:r>
        <w:t>R</w:t>
      </w:r>
      <w:r w:rsidR="001D1C66">
        <w:t xml:space="preserve">efer to </w:t>
      </w:r>
      <w:r w:rsidR="00672166">
        <w:t>‘</w:t>
      </w:r>
      <w:r w:rsidR="00EA4B7A" w:rsidRPr="00C15B61">
        <w:t>S</w:t>
      </w:r>
      <w:r w:rsidR="001D1C66" w:rsidRPr="00C15B61">
        <w:t xml:space="preserve">tep </w:t>
      </w:r>
      <w:r w:rsidR="00672166" w:rsidRPr="00C15B61">
        <w:t>7: Respond to non-compliance</w:t>
      </w:r>
      <w:r w:rsidR="00672166">
        <w:t>’</w:t>
      </w:r>
      <w:r w:rsidR="00F27A39">
        <w:t xml:space="preserve">. </w:t>
      </w:r>
    </w:p>
    <w:p w14:paraId="5D2A8541" w14:textId="59660AA6" w:rsidR="003803C3" w:rsidRPr="00FE11C4" w:rsidRDefault="003803C3" w:rsidP="00751C9F">
      <w:pPr>
        <w:pStyle w:val="Heading3"/>
      </w:pPr>
      <w:bookmarkStart w:id="32" w:name="_Toc208488307"/>
      <w:bookmarkStart w:id="33" w:name="_Toc209099545"/>
      <w:r w:rsidRPr="00FE11C4">
        <w:t>S</w:t>
      </w:r>
      <w:r w:rsidR="00323B02" w:rsidRPr="00FE11C4">
        <w:t xml:space="preserve">tep </w:t>
      </w:r>
      <w:r w:rsidR="0003666A">
        <w:t>5</w:t>
      </w:r>
      <w:r w:rsidR="00323B02" w:rsidRPr="00FE11C4">
        <w:t xml:space="preserve">: </w:t>
      </w:r>
      <w:r w:rsidR="00323B02">
        <w:t>Con</w:t>
      </w:r>
      <w:r w:rsidR="005F5464">
        <w:t>d</w:t>
      </w:r>
      <w:r w:rsidR="00323B02">
        <w:t xml:space="preserve">uct </w:t>
      </w:r>
      <w:r w:rsidR="00323B02" w:rsidRPr="00FE11C4">
        <w:t>s215 audit</w:t>
      </w:r>
      <w:bookmarkEnd w:id="32"/>
      <w:bookmarkEnd w:id="33"/>
      <w:r w:rsidR="00323B02" w:rsidRPr="00FE11C4">
        <w:t xml:space="preserve"> </w:t>
      </w:r>
    </w:p>
    <w:p w14:paraId="4FF03FFC" w14:textId="02977407" w:rsidR="00ED32AE" w:rsidRPr="00751C9F" w:rsidRDefault="0047194C" w:rsidP="00751C9F">
      <w:pPr>
        <w:spacing w:before="60" w:after="60"/>
      </w:pPr>
      <w:r>
        <w:t xml:space="preserve">An </w:t>
      </w:r>
      <w:r w:rsidR="00ED32AE" w:rsidRPr="00751C9F">
        <w:t>assurance engagement process</w:t>
      </w:r>
      <w:r w:rsidR="001F12E5">
        <w:t xml:space="preserve"> has </w:t>
      </w:r>
      <w:r>
        <w:t>several</w:t>
      </w:r>
      <w:r w:rsidR="001F12E5">
        <w:t xml:space="preserve"> steps</w:t>
      </w:r>
      <w:r w:rsidR="001E5932">
        <w:t xml:space="preserve"> that are undertaken by the independent </w:t>
      </w:r>
      <w:r w:rsidR="0071681C">
        <w:t>auditor</w:t>
      </w:r>
      <w:r w:rsidR="00FB435C">
        <w:t>.</w:t>
      </w:r>
      <w:r w:rsidR="0071681C">
        <w:t xml:space="preserve"> </w:t>
      </w:r>
    </w:p>
    <w:p w14:paraId="4ED38B53" w14:textId="77777777" w:rsidR="00ED32AE" w:rsidRPr="00751C9F" w:rsidRDefault="00ED32AE" w:rsidP="00751C9F">
      <w:pPr>
        <w:pStyle w:val="Heading4"/>
        <w:rPr>
          <w:b w:val="0"/>
        </w:rPr>
      </w:pPr>
      <w:r w:rsidRPr="00751C9F">
        <w:t>Preparing</w:t>
      </w:r>
    </w:p>
    <w:p w14:paraId="2494D4C2" w14:textId="459E8D9B" w:rsidR="00ED32AE" w:rsidRPr="00751C9F" w:rsidRDefault="00ED32AE" w:rsidP="00751C9F">
      <w:r w:rsidRPr="00751C9F">
        <w:t xml:space="preserve">The auditor must decide whether they are able to accept the client and </w:t>
      </w:r>
      <w:r w:rsidR="00257B43">
        <w:t xml:space="preserve">gateway </w:t>
      </w:r>
      <w:r w:rsidR="00B02CAC">
        <w:t xml:space="preserve">audit </w:t>
      </w:r>
      <w:r w:rsidRPr="00751C9F">
        <w:t>engagement by assessing the inherent risks and the auditor</w:t>
      </w:r>
      <w:r w:rsidR="003845E3">
        <w:t>’</w:t>
      </w:r>
      <w:r w:rsidRPr="00751C9F">
        <w:t>s independence from the client.</w:t>
      </w:r>
    </w:p>
    <w:p w14:paraId="7CB2D5A3" w14:textId="77777777" w:rsidR="00ED32AE" w:rsidRPr="00751C9F" w:rsidRDefault="00ED32AE" w:rsidP="00751C9F">
      <w:r w:rsidRPr="00751C9F">
        <w:t>This is part of the quality control process.</w:t>
      </w:r>
    </w:p>
    <w:p w14:paraId="6142C88B" w14:textId="77777777" w:rsidR="00ED32AE" w:rsidRPr="00751C9F" w:rsidRDefault="00ED32AE" w:rsidP="00751C9F">
      <w:pPr>
        <w:pStyle w:val="Heading4"/>
      </w:pPr>
      <w:r w:rsidRPr="00751C9F">
        <w:t>Planning</w:t>
      </w:r>
    </w:p>
    <w:p w14:paraId="5A146CD0" w14:textId="78F491B7" w:rsidR="00ED32AE" w:rsidRPr="00751C9F" w:rsidRDefault="00ED32AE" w:rsidP="00751C9F">
      <w:r w:rsidRPr="00751C9F">
        <w:t xml:space="preserve">The auditor assesses whether the assurance engagement is </w:t>
      </w:r>
      <w:r w:rsidR="00711970">
        <w:t>feasible</w:t>
      </w:r>
      <w:r w:rsidR="00711970" w:rsidRPr="00751C9F">
        <w:t xml:space="preserve"> </w:t>
      </w:r>
      <w:r w:rsidRPr="00751C9F">
        <w:t>by evaluating what will be audited (the subject mat</w:t>
      </w:r>
      <w:r w:rsidR="00B02CAC">
        <w:t>t</w:t>
      </w:r>
      <w:r w:rsidRPr="00751C9F">
        <w:t xml:space="preserve">er and </w:t>
      </w:r>
      <w:r w:rsidR="002C7CB7">
        <w:t xml:space="preserve">audit </w:t>
      </w:r>
      <w:r w:rsidR="006E1BC4">
        <w:t>scope</w:t>
      </w:r>
      <w:r w:rsidRPr="00751C9F">
        <w:t>).</w:t>
      </w:r>
    </w:p>
    <w:p w14:paraId="5C9F4C1D" w14:textId="50B4E726" w:rsidR="00ED32AE" w:rsidRPr="00751C9F" w:rsidRDefault="00ED32AE" w:rsidP="00751C9F">
      <w:r w:rsidRPr="00751C9F">
        <w:t>Through planning</w:t>
      </w:r>
      <w:r w:rsidR="00AC68F5">
        <w:t>,</w:t>
      </w:r>
      <w:r w:rsidRPr="00751C9F">
        <w:t xml:space="preserve"> the </w:t>
      </w:r>
      <w:r w:rsidR="00233E18" w:rsidRPr="00233E18">
        <w:t>auditor</w:t>
      </w:r>
      <w:r w:rsidRPr="00751C9F">
        <w:t xml:space="preserve"> develop</w:t>
      </w:r>
      <w:r w:rsidR="00233E18">
        <w:t>s</w:t>
      </w:r>
      <w:r w:rsidRPr="00751C9F">
        <w:t xml:space="preserve"> audit procedures for the performing phase to appropriately address </w:t>
      </w:r>
      <w:r w:rsidR="00233E18">
        <w:t>the</w:t>
      </w:r>
      <w:r w:rsidRPr="00751C9F">
        <w:t xml:space="preserve"> assurance risks. This will enable the auditor to gather sufficient </w:t>
      </w:r>
      <w:r w:rsidR="00233E18" w:rsidRPr="00233E18">
        <w:t>appropriate</w:t>
      </w:r>
      <w:r w:rsidRPr="00751C9F">
        <w:t xml:space="preserve"> evidence to support the conclusion </w:t>
      </w:r>
      <w:r w:rsidR="00233E18">
        <w:t>in</w:t>
      </w:r>
      <w:r w:rsidRPr="00751C9F">
        <w:t xml:space="preserve"> the assurance engagement report during the performing phase.</w:t>
      </w:r>
    </w:p>
    <w:p w14:paraId="0A56181D" w14:textId="77777777" w:rsidR="00ED32AE" w:rsidRPr="00751C9F" w:rsidRDefault="00ED32AE" w:rsidP="00751C9F">
      <w:pPr>
        <w:pStyle w:val="Heading4"/>
      </w:pPr>
      <w:r w:rsidRPr="00751C9F">
        <w:t xml:space="preserve">Performing </w:t>
      </w:r>
    </w:p>
    <w:p w14:paraId="23E7C79C" w14:textId="61246E2E" w:rsidR="00ED32AE" w:rsidRPr="00751C9F" w:rsidRDefault="00ED32AE" w:rsidP="00751C9F">
      <w:r w:rsidRPr="00751C9F">
        <w:t xml:space="preserve">The auditor </w:t>
      </w:r>
      <w:r w:rsidR="00C24AE3">
        <w:t xml:space="preserve">gathers evidence to </w:t>
      </w:r>
      <w:r w:rsidR="0057710A">
        <w:t xml:space="preserve">support the assurance conclusions by undertaking the procedures developed in the planning </w:t>
      </w:r>
      <w:r w:rsidR="003815C0">
        <w:t>stage.</w:t>
      </w:r>
      <w:r w:rsidR="00B93EA2">
        <w:t xml:space="preserve"> </w:t>
      </w:r>
      <w:r w:rsidRPr="00751C9F">
        <w:t xml:space="preserve">The auditor aims to assess whether the evidence shows that the audited body has complied with all the </w:t>
      </w:r>
      <w:r w:rsidR="008F1E61" w:rsidRPr="008F1E61">
        <w:t>relevant</w:t>
      </w:r>
      <w:r w:rsidRPr="00751C9F">
        <w:t xml:space="preserve"> legislation</w:t>
      </w:r>
      <w:r w:rsidR="008F1E61">
        <w:t xml:space="preserve"> and methodology</w:t>
      </w:r>
      <w:r w:rsidRPr="00751C9F">
        <w:t xml:space="preserve"> </w:t>
      </w:r>
      <w:r w:rsidR="00C575F3">
        <w:t xml:space="preserve">relating to the scope of the audit, </w:t>
      </w:r>
      <w:r w:rsidRPr="00751C9F">
        <w:t>in all material aspects.</w:t>
      </w:r>
    </w:p>
    <w:p w14:paraId="1CF484FC" w14:textId="77777777" w:rsidR="00ED32AE" w:rsidRPr="00751C9F" w:rsidRDefault="00ED32AE" w:rsidP="00751C9F">
      <w:pPr>
        <w:pStyle w:val="Heading4"/>
      </w:pPr>
      <w:r w:rsidRPr="00751C9F">
        <w:t>Reporting</w:t>
      </w:r>
    </w:p>
    <w:p w14:paraId="6B9E7164" w14:textId="06332871" w:rsidR="00ED32AE" w:rsidRDefault="00ED32AE" w:rsidP="006442CB">
      <w:r w:rsidRPr="00751C9F">
        <w:t xml:space="preserve">The auditor obtains management sign-off </w:t>
      </w:r>
      <w:r w:rsidR="00AB2A85">
        <w:t xml:space="preserve">from the project proponent </w:t>
      </w:r>
      <w:r w:rsidRPr="00751C9F">
        <w:t xml:space="preserve">on the </w:t>
      </w:r>
      <w:r w:rsidR="008F1E61" w:rsidRPr="008F1E61">
        <w:t>completeness</w:t>
      </w:r>
      <w:r w:rsidRPr="00751C9F">
        <w:t xml:space="preserve"> and accuracy of the </w:t>
      </w:r>
      <w:r w:rsidR="00C42581">
        <w:t>information provided to the audit team leader</w:t>
      </w:r>
      <w:r w:rsidR="002B3CDD">
        <w:t xml:space="preserve">, the </w:t>
      </w:r>
      <w:r w:rsidR="00C42581">
        <w:t xml:space="preserve">compliance of the </w:t>
      </w:r>
      <w:r w:rsidRPr="00751C9F">
        <w:t>reported information</w:t>
      </w:r>
      <w:r w:rsidR="00C42581">
        <w:t xml:space="preserve"> in the gateway report</w:t>
      </w:r>
      <w:r w:rsidRPr="00751C9F">
        <w:t xml:space="preserve"> and the </w:t>
      </w:r>
      <w:r w:rsidR="008F1E61" w:rsidRPr="008F1E61">
        <w:t>representation</w:t>
      </w:r>
      <w:r w:rsidRPr="00751C9F">
        <w:t xml:space="preserve"> made by </w:t>
      </w:r>
      <w:r w:rsidR="008F1E61" w:rsidRPr="008F1E61">
        <w:t>management</w:t>
      </w:r>
      <w:r w:rsidRPr="00751C9F">
        <w:t xml:space="preserve"> to the auditor.</w:t>
      </w:r>
    </w:p>
    <w:p w14:paraId="4284E816" w14:textId="5808C175" w:rsidR="001E0050" w:rsidRPr="00751C9F" w:rsidRDefault="001E0050" w:rsidP="00751C9F">
      <w:r>
        <w:t xml:space="preserve">The auditor should discuss the audit findings with the project proponent </w:t>
      </w:r>
      <w:r w:rsidR="004731B0">
        <w:t>wherever there are doubts over their accuracy.</w:t>
      </w:r>
    </w:p>
    <w:p w14:paraId="3870EBDC" w14:textId="1F73D152" w:rsidR="00ED32AE" w:rsidRDefault="00ED32AE" w:rsidP="006442CB">
      <w:r w:rsidRPr="00751C9F">
        <w:t xml:space="preserve">The auditor then </w:t>
      </w:r>
      <w:r w:rsidR="008F1E61" w:rsidRPr="008F1E61">
        <w:t>uses</w:t>
      </w:r>
      <w:r w:rsidRPr="00751C9F">
        <w:t xml:space="preserve"> the evidence gained during the audit to evaluate the final information </w:t>
      </w:r>
      <w:r w:rsidR="008F1E61" w:rsidRPr="008F1E61">
        <w:t>against</w:t>
      </w:r>
      <w:r w:rsidRPr="00751C9F">
        <w:t xml:space="preserve"> the </w:t>
      </w:r>
      <w:r w:rsidR="003B4728">
        <w:t xml:space="preserve">scope of the audit and </w:t>
      </w:r>
      <w:r w:rsidRPr="00751C9F">
        <w:t xml:space="preserve">legislation and </w:t>
      </w:r>
      <w:r w:rsidR="008F1E61" w:rsidRPr="008F1E61">
        <w:t>methodology</w:t>
      </w:r>
      <w:r w:rsidRPr="00751C9F">
        <w:t xml:space="preserve"> (the criteria)</w:t>
      </w:r>
      <w:r w:rsidR="008F1E61">
        <w:t>.</w:t>
      </w:r>
    </w:p>
    <w:p w14:paraId="63D20B68" w14:textId="77777777" w:rsidR="001D4223" w:rsidRDefault="006A62C6" w:rsidP="00751C9F">
      <w:pPr>
        <w:spacing w:after="60"/>
      </w:pPr>
      <w:r>
        <w:t xml:space="preserve">The auditor prepares a report on its findings for the </w:t>
      </w:r>
      <w:r w:rsidR="002C3628">
        <w:t>CER</w:t>
      </w:r>
      <w:r w:rsidR="00492264">
        <w:t xml:space="preserve"> in accordance with the </w:t>
      </w:r>
      <w:hyperlink r:id="rId30" w:history="1">
        <w:r w:rsidR="00492264" w:rsidRPr="00A157EE">
          <w:rPr>
            <w:rStyle w:val="Hyperlink"/>
            <w:rFonts w:asciiTheme="minorHAnsi" w:hAnsiTheme="minorHAnsi"/>
          </w:rPr>
          <w:t>NGER Audit Determination</w:t>
        </w:r>
      </w:hyperlink>
      <w:r w:rsidR="00965665">
        <w:t>.</w:t>
      </w:r>
    </w:p>
    <w:p w14:paraId="0B0EA9B8" w14:textId="4947D563" w:rsidR="006A62C6" w:rsidRDefault="00965665" w:rsidP="00751C9F">
      <w:pPr>
        <w:spacing w:after="60"/>
      </w:pPr>
      <w:r>
        <w:t>This report</w:t>
      </w:r>
      <w:r w:rsidR="00492264">
        <w:t xml:space="preserve"> must include:</w:t>
      </w:r>
    </w:p>
    <w:p w14:paraId="17210184" w14:textId="1E3CAF2F" w:rsidR="00492264" w:rsidRDefault="00492264" w:rsidP="009C080A">
      <w:pPr>
        <w:pStyle w:val="CERbullets"/>
      </w:pPr>
      <w:r>
        <w:t>a cover sheet</w:t>
      </w:r>
    </w:p>
    <w:p w14:paraId="0839C8B2" w14:textId="7D5BF6E0" w:rsidR="00492264" w:rsidRDefault="00492264" w:rsidP="009C080A">
      <w:pPr>
        <w:pStyle w:val="CERbullets"/>
      </w:pPr>
      <w:r>
        <w:t>Part A (audit opinion)</w:t>
      </w:r>
    </w:p>
    <w:p w14:paraId="4ECAC144" w14:textId="6968B702" w:rsidR="00492264" w:rsidRDefault="00492264" w:rsidP="009C080A">
      <w:pPr>
        <w:pStyle w:val="CERbullets"/>
      </w:pPr>
      <w:r>
        <w:t>Part B (detailed findings).</w:t>
      </w:r>
    </w:p>
    <w:p w14:paraId="207AA142" w14:textId="50CB91DE" w:rsidR="002C3628" w:rsidRPr="002C3628" w:rsidRDefault="002C7CB7" w:rsidP="00751C9F">
      <w:r>
        <w:t xml:space="preserve">The auditor submits the </w:t>
      </w:r>
      <w:r w:rsidR="00257B43">
        <w:t xml:space="preserve">gateway </w:t>
      </w:r>
      <w:r>
        <w:t xml:space="preserve">audit </w:t>
      </w:r>
      <w:r w:rsidR="00257B43">
        <w:t xml:space="preserve">report </w:t>
      </w:r>
      <w:r>
        <w:t>to the CER.</w:t>
      </w:r>
    </w:p>
    <w:p w14:paraId="61DC4066" w14:textId="5063D2E9" w:rsidR="00D95281" w:rsidRDefault="00D95281" w:rsidP="00751C9F">
      <w:pPr>
        <w:pStyle w:val="Heading4"/>
      </w:pPr>
      <w:r>
        <w:lastRenderedPageBreak/>
        <w:t>Relationship between the CER, audited body and the audit team leader</w:t>
      </w:r>
    </w:p>
    <w:p w14:paraId="13BCB7E2" w14:textId="1D1BFCFB" w:rsidR="00D95281" w:rsidRPr="00751C9F" w:rsidRDefault="00D95281" w:rsidP="00751C9F">
      <w:pPr>
        <w:spacing w:before="60" w:after="60"/>
      </w:pPr>
      <w:r w:rsidRPr="00751C9F">
        <w:t xml:space="preserve">To provide independent assurance, a three-party relationship must exist between the </w:t>
      </w:r>
      <w:r w:rsidR="008D08E4">
        <w:t>CER</w:t>
      </w:r>
      <w:r w:rsidRPr="00751C9F">
        <w:t xml:space="preserve">, the </w:t>
      </w:r>
      <w:r w:rsidR="008D08E4">
        <w:t xml:space="preserve">project proponent (as the </w:t>
      </w:r>
      <w:r w:rsidRPr="00751C9F">
        <w:t>audited body</w:t>
      </w:r>
      <w:r w:rsidR="008D08E4">
        <w:t>)</w:t>
      </w:r>
      <w:r w:rsidRPr="00751C9F">
        <w:t xml:space="preserve"> and the audit team leader, where:</w:t>
      </w:r>
    </w:p>
    <w:p w14:paraId="49E71D23" w14:textId="0BE6FF2F" w:rsidR="00D95281" w:rsidRPr="00751C9F" w:rsidRDefault="00D95281" w:rsidP="009C080A">
      <w:pPr>
        <w:pStyle w:val="CERbullets"/>
      </w:pPr>
      <w:r w:rsidRPr="00751C9F">
        <w:t xml:space="preserve">the </w:t>
      </w:r>
      <w:r w:rsidR="008D08E4">
        <w:t>CER</w:t>
      </w:r>
      <w:r w:rsidRPr="00751C9F">
        <w:t xml:space="preserve"> is the intended user of the matters to be subjected to assurance </w:t>
      </w:r>
    </w:p>
    <w:p w14:paraId="42559EDB" w14:textId="4CF0ED0D" w:rsidR="00D95281" w:rsidRPr="00751C9F" w:rsidRDefault="00D95281" w:rsidP="009C080A">
      <w:pPr>
        <w:pStyle w:val="CERbullets"/>
      </w:pPr>
      <w:r w:rsidRPr="00751C9F">
        <w:t xml:space="preserve">the </w:t>
      </w:r>
      <w:r w:rsidR="00750CBF">
        <w:t>project proponent (</w:t>
      </w:r>
      <w:r w:rsidRPr="00751C9F">
        <w:t>audited body</w:t>
      </w:r>
      <w:r w:rsidR="00750CBF">
        <w:t>)</w:t>
      </w:r>
      <w:r w:rsidRPr="00751C9F">
        <w:t xml:space="preserve"> is responsible for reporting in compliance with the legislation governing </w:t>
      </w:r>
      <w:r w:rsidR="00750CBF">
        <w:t>HIR method</w:t>
      </w:r>
    </w:p>
    <w:p w14:paraId="615F0C13" w14:textId="21032687" w:rsidR="00542D95" w:rsidRDefault="00D95281" w:rsidP="00D434E3">
      <w:pPr>
        <w:pStyle w:val="CERbullets"/>
        <w:ind w:left="357" w:hanging="357"/>
      </w:pPr>
      <w:r w:rsidRPr="00751C9F">
        <w:t>the audit team leader is responsible for</w:t>
      </w:r>
      <w:r w:rsidR="00D434E3">
        <w:t xml:space="preserve"> </w:t>
      </w:r>
      <w:r w:rsidRPr="00751C9F">
        <w:t xml:space="preserve">independently assessing the matter to be audited against the </w:t>
      </w:r>
      <w:r w:rsidR="001118A8">
        <w:t>audit scope/</w:t>
      </w:r>
      <w:r w:rsidRPr="00751C9F">
        <w:t>criteria and expressing an assurance conclusion following their assessment</w:t>
      </w:r>
      <w:r w:rsidR="00AF00A4">
        <w:t>.</w:t>
      </w:r>
    </w:p>
    <w:p w14:paraId="6C3DFC40" w14:textId="437CF0CC" w:rsidR="00D95281" w:rsidRPr="00751C9F" w:rsidRDefault="00542D95" w:rsidP="00C657E6">
      <w:pPr>
        <w:spacing w:after="0" w:line="240" w:lineRule="auto"/>
      </w:pPr>
      <w:r>
        <w:br w:type="page"/>
      </w:r>
    </w:p>
    <w:p w14:paraId="654EFF82" w14:textId="170F3EF6" w:rsidR="003803C3" w:rsidRPr="00FE11C4" w:rsidRDefault="003803C3" w:rsidP="00751C9F">
      <w:pPr>
        <w:pStyle w:val="Heading3"/>
      </w:pPr>
      <w:bookmarkStart w:id="34" w:name="_Toc208488308"/>
      <w:bookmarkStart w:id="35" w:name="_Toc209099546"/>
      <w:r w:rsidRPr="00FE11C4">
        <w:lastRenderedPageBreak/>
        <w:t>S</w:t>
      </w:r>
      <w:r w:rsidR="00323B02" w:rsidRPr="00FE11C4">
        <w:t xml:space="preserve">tep </w:t>
      </w:r>
      <w:r w:rsidR="0003666A">
        <w:t>6</w:t>
      </w:r>
      <w:r w:rsidR="00323B02" w:rsidRPr="00FE11C4">
        <w:t xml:space="preserve">: </w:t>
      </w:r>
      <w:r w:rsidR="002D5F71">
        <w:t>Determine</w:t>
      </w:r>
      <w:r w:rsidR="00323B02" w:rsidRPr="00FE11C4">
        <w:t xml:space="preserve"> gateway check</w:t>
      </w:r>
      <w:r w:rsidR="002B7FE0">
        <w:t xml:space="preserve"> </w:t>
      </w:r>
      <w:r w:rsidR="002D5F71">
        <w:t>status</w:t>
      </w:r>
      <w:bookmarkEnd w:id="34"/>
      <w:bookmarkEnd w:id="35"/>
    </w:p>
    <w:p w14:paraId="0CCF2B1C" w14:textId="0CB8DF5C" w:rsidR="000C3DB7" w:rsidRDefault="0037596E" w:rsidP="008C4521">
      <w:pPr>
        <w:spacing w:before="60" w:after="60" w:line="240" w:lineRule="auto"/>
      </w:pPr>
      <w:r>
        <w:t xml:space="preserve">The </w:t>
      </w:r>
      <w:r w:rsidR="00770CE7">
        <w:t>CER</w:t>
      </w:r>
      <w:r w:rsidR="003803C3">
        <w:t xml:space="preserve"> </w:t>
      </w:r>
      <w:r>
        <w:t xml:space="preserve">will review the outcomes of </w:t>
      </w:r>
      <w:r w:rsidR="001118A8">
        <w:t xml:space="preserve">both its own </w:t>
      </w:r>
      <w:r>
        <w:t xml:space="preserve">assessment of </w:t>
      </w:r>
      <w:r w:rsidR="00EC210B">
        <w:t>a</w:t>
      </w:r>
      <w:r>
        <w:t xml:space="preserve"> project’s gateway check and the </w:t>
      </w:r>
      <w:r w:rsidR="001118A8">
        <w:t xml:space="preserve">outcomes of the </w:t>
      </w:r>
      <w:r w:rsidR="00985500">
        <w:t xml:space="preserve">gateway </w:t>
      </w:r>
      <w:r>
        <w:t>audit</w:t>
      </w:r>
      <w:r w:rsidR="000C3DB7">
        <w:t>.</w:t>
      </w:r>
    </w:p>
    <w:p w14:paraId="158E0F59" w14:textId="39746B42" w:rsidR="00D5062A" w:rsidRDefault="000C3DB7" w:rsidP="008C4521">
      <w:pPr>
        <w:spacing w:before="60" w:after="60" w:line="240" w:lineRule="auto"/>
      </w:pPr>
      <w:r>
        <w:t xml:space="preserve">The CER will give each project a </w:t>
      </w:r>
      <w:r w:rsidR="00EC16BF">
        <w:t xml:space="preserve">status of </w:t>
      </w:r>
      <w:r w:rsidR="003803C3">
        <w:t>‘</w:t>
      </w:r>
      <w:r w:rsidR="0086514A">
        <w:t>compliant</w:t>
      </w:r>
      <w:r w:rsidR="003803C3">
        <w:t xml:space="preserve">’ </w:t>
      </w:r>
      <w:r w:rsidR="00770CE7">
        <w:t>or</w:t>
      </w:r>
      <w:r w:rsidR="003803C3">
        <w:t xml:space="preserve"> ‘</w:t>
      </w:r>
      <w:r w:rsidR="0086514A">
        <w:t>non-compliant</w:t>
      </w:r>
      <w:r w:rsidR="00EC16BF">
        <w:t>’</w:t>
      </w:r>
      <w:r w:rsidR="00FF54B1">
        <w:t>.</w:t>
      </w:r>
    </w:p>
    <w:p w14:paraId="1097EB7F" w14:textId="3A7FA2E9" w:rsidR="00496C44" w:rsidRDefault="00C17C69" w:rsidP="00FF26F8">
      <w:pPr>
        <w:pStyle w:val="CERbullets"/>
      </w:pPr>
      <w:r>
        <w:rPr>
          <w:b/>
          <w:bCs/>
        </w:rPr>
        <w:t>Compliant</w:t>
      </w:r>
      <w:r w:rsidR="00F91212" w:rsidRPr="001118A8">
        <w:t>:</w:t>
      </w:r>
      <w:r w:rsidR="00F91212">
        <w:t xml:space="preserve"> </w:t>
      </w:r>
      <w:r w:rsidR="00496C44">
        <w:t>A project receive</w:t>
      </w:r>
      <w:r w:rsidR="00434ED0">
        <w:t>s</w:t>
      </w:r>
      <w:r w:rsidR="00496C44">
        <w:t xml:space="preserve"> a status of ‘</w:t>
      </w:r>
      <w:r w:rsidR="0086514A">
        <w:t>compl</w:t>
      </w:r>
      <w:r w:rsidR="45BF3E72">
        <w:t>iant</w:t>
      </w:r>
      <w:r w:rsidR="0086514A">
        <w:t xml:space="preserve">’ </w:t>
      </w:r>
      <w:r w:rsidR="00F91212">
        <w:t xml:space="preserve">for its gateway check </w:t>
      </w:r>
      <w:r w:rsidR="00496C44">
        <w:t xml:space="preserve">if </w:t>
      </w:r>
      <w:r w:rsidR="00E906C9">
        <w:t>the CER is satisfied that the project has</w:t>
      </w:r>
      <w:r w:rsidR="00496C44">
        <w:t xml:space="preserve"> met all </w:t>
      </w:r>
      <w:r w:rsidR="0046148C">
        <w:t xml:space="preserve">gateway check </w:t>
      </w:r>
      <w:r w:rsidR="00F41CED">
        <w:t>legislative requirements, including supporting guidelines</w:t>
      </w:r>
      <w:r w:rsidR="008236D0">
        <w:t>,</w:t>
      </w:r>
      <w:r w:rsidR="00E906C9">
        <w:t xml:space="preserve"> </w:t>
      </w:r>
      <w:r w:rsidR="00F91212">
        <w:t xml:space="preserve">and the project </w:t>
      </w:r>
      <w:r w:rsidR="00F41CED">
        <w:t>receive</w:t>
      </w:r>
      <w:r w:rsidR="00C83A30">
        <w:t>s</w:t>
      </w:r>
      <w:r w:rsidR="00F41CED">
        <w:t xml:space="preserve"> a ‘clean’ </w:t>
      </w:r>
      <w:r w:rsidR="00713E4B">
        <w:t xml:space="preserve">gateway </w:t>
      </w:r>
      <w:r w:rsidR="00F41CED">
        <w:t>audit</w:t>
      </w:r>
      <w:r w:rsidR="005713BB">
        <w:t>,</w:t>
      </w:r>
      <w:r w:rsidR="00F41CED">
        <w:t xml:space="preserve"> with no </w:t>
      </w:r>
      <w:r w:rsidR="00E906C9">
        <w:t>material audit findings</w:t>
      </w:r>
      <w:r w:rsidR="00F91212">
        <w:t>.</w:t>
      </w:r>
    </w:p>
    <w:p w14:paraId="333D19D0" w14:textId="4D998B14" w:rsidR="006408FE" w:rsidRDefault="000F4E63" w:rsidP="00FF26F8">
      <w:pPr>
        <w:pStyle w:val="CERbullets"/>
      </w:pPr>
      <w:r>
        <w:rPr>
          <w:b/>
          <w:bCs/>
        </w:rPr>
        <w:t>Non-compliant</w:t>
      </w:r>
      <w:r w:rsidR="00EB3580" w:rsidRPr="001118A8">
        <w:t>:</w:t>
      </w:r>
      <w:r w:rsidR="00EB3580">
        <w:t xml:space="preserve"> A project receive</w:t>
      </w:r>
      <w:r w:rsidR="00434ED0">
        <w:t>s</w:t>
      </w:r>
      <w:r w:rsidR="00EB3580">
        <w:t xml:space="preserve"> a status of ‘</w:t>
      </w:r>
      <w:r w:rsidR="00401A93">
        <w:t>non-complian</w:t>
      </w:r>
      <w:r w:rsidR="005063C2">
        <w:t>t</w:t>
      </w:r>
      <w:r w:rsidR="00401A93">
        <w:t>’</w:t>
      </w:r>
      <w:r w:rsidR="00EB3580">
        <w:t xml:space="preserve"> for its gateway check if the</w:t>
      </w:r>
      <w:r w:rsidR="00B112C7">
        <w:t xml:space="preserve"> project fails the CER assessment </w:t>
      </w:r>
      <w:r w:rsidR="0085769B">
        <w:t>and/</w:t>
      </w:r>
      <w:r w:rsidR="00B112C7">
        <w:t xml:space="preserve">or the </w:t>
      </w:r>
      <w:r w:rsidR="009075B7">
        <w:t xml:space="preserve">outcomes of the </w:t>
      </w:r>
      <w:r w:rsidR="00713E4B">
        <w:t xml:space="preserve">gateway </w:t>
      </w:r>
      <w:r w:rsidR="00B112C7">
        <w:t>audit</w:t>
      </w:r>
      <w:r w:rsidR="00A245F9">
        <w:t xml:space="preserve"> </w:t>
      </w:r>
      <w:r w:rsidR="009D123B">
        <w:t xml:space="preserve">are </w:t>
      </w:r>
      <w:r w:rsidR="00A245F9">
        <w:t xml:space="preserve">a qualified or adverse audit </w:t>
      </w:r>
      <w:r w:rsidR="00830821">
        <w:t>opinion.</w:t>
      </w:r>
    </w:p>
    <w:p w14:paraId="5907536E" w14:textId="6653888A" w:rsidR="00340D03" w:rsidRDefault="00D5062A" w:rsidP="00FE1802">
      <w:pPr>
        <w:spacing w:before="60" w:after="60" w:line="240" w:lineRule="auto"/>
      </w:pPr>
      <w:r>
        <w:t xml:space="preserve">If a project </w:t>
      </w:r>
      <w:r w:rsidR="00434ED0">
        <w:t>fails</w:t>
      </w:r>
      <w:r w:rsidR="007F7F79">
        <w:t xml:space="preserve"> </w:t>
      </w:r>
      <w:r w:rsidR="00B63D26">
        <w:t xml:space="preserve">its </w:t>
      </w:r>
      <w:r>
        <w:t>gateway check</w:t>
      </w:r>
      <w:r w:rsidR="00B9732A">
        <w:t>,</w:t>
      </w:r>
      <w:r w:rsidR="00EB0792">
        <w:t xml:space="preserve"> </w:t>
      </w:r>
      <w:r w:rsidR="00EB0792" w:rsidRPr="003400BD">
        <w:t>no further ACCUs</w:t>
      </w:r>
      <w:r w:rsidR="00EB0792">
        <w:t xml:space="preserve"> will be issued for the </w:t>
      </w:r>
      <w:r w:rsidR="00784F7A">
        <w:t>project. A</w:t>
      </w:r>
      <w:r w:rsidR="00931772">
        <w:t xml:space="preserve"> project that initially is given a status of ‘</w:t>
      </w:r>
      <w:r w:rsidR="00AC2CC8">
        <w:t>non-compliant</w:t>
      </w:r>
      <w:r w:rsidR="00931772">
        <w:t xml:space="preserve">’ may transition to a status of </w:t>
      </w:r>
      <w:r w:rsidR="00DA3C87">
        <w:t>‘</w:t>
      </w:r>
      <w:r w:rsidR="00AC2CC8">
        <w:t>compliant</w:t>
      </w:r>
      <w:r w:rsidR="00DA3C87">
        <w:t xml:space="preserve">’ </w:t>
      </w:r>
      <w:r w:rsidR="00931772">
        <w:t>after it satisfactorily responds to any non-compliance, as agreed with the CER</w:t>
      </w:r>
      <w:r w:rsidR="00C07E4B">
        <w:t>. If</w:t>
      </w:r>
      <w:r w:rsidR="00C07E4B" w:rsidDel="001825CA">
        <w:t xml:space="preserve"> </w:t>
      </w:r>
      <w:r w:rsidR="001825CA">
        <w:t>parts of</w:t>
      </w:r>
      <w:r w:rsidR="00C07E4B">
        <w:t xml:space="preserve"> a project </w:t>
      </w:r>
      <w:r w:rsidR="00507DAA">
        <w:t>fail</w:t>
      </w:r>
      <w:r w:rsidR="001825CA">
        <w:t xml:space="preserve"> to meet</w:t>
      </w:r>
      <w:r w:rsidR="00072066">
        <w:t xml:space="preserve"> gateway </w:t>
      </w:r>
      <w:r w:rsidR="00691B9D">
        <w:t xml:space="preserve">check </w:t>
      </w:r>
      <w:r w:rsidR="001825CA">
        <w:t>thresholds</w:t>
      </w:r>
      <w:r w:rsidR="00F96B06">
        <w:t xml:space="preserve">, these areas will be removed or growth pause applied. </w:t>
      </w:r>
      <w:r w:rsidR="005928D7">
        <w:t xml:space="preserve"> ACCU issuance </w:t>
      </w:r>
      <w:r w:rsidR="0016204E">
        <w:t>will</w:t>
      </w:r>
      <w:r w:rsidR="005928D7">
        <w:t xml:space="preserve"> be paused</w:t>
      </w:r>
      <w:r w:rsidR="0016204E">
        <w:t xml:space="preserve"> until </w:t>
      </w:r>
      <w:r w:rsidR="002E4B1E">
        <w:t>carbon stock levels</w:t>
      </w:r>
      <w:r w:rsidR="0011507D">
        <w:t xml:space="preserve"> for regeneration</w:t>
      </w:r>
      <w:r w:rsidR="0016204E">
        <w:t xml:space="preserve"> catches up</w:t>
      </w:r>
      <w:r w:rsidR="00B74442">
        <w:t xml:space="preserve"> to previously issued levels</w:t>
      </w:r>
      <w:r w:rsidR="0016204E">
        <w:t xml:space="preserve">, </w:t>
      </w:r>
      <w:r w:rsidR="005928D7">
        <w:t xml:space="preserve">or </w:t>
      </w:r>
      <w:r w:rsidR="00FB2C2D">
        <w:t xml:space="preserve">the project may be required to relinquish </w:t>
      </w:r>
      <w:r w:rsidR="0029454B">
        <w:t>ACCUs</w:t>
      </w:r>
      <w:r w:rsidR="00FB2C2D">
        <w:t>.</w:t>
      </w:r>
      <w:r w:rsidR="002E35C8">
        <w:t xml:space="preserve"> </w:t>
      </w:r>
    </w:p>
    <w:p w14:paraId="1873445D" w14:textId="5B2296FD" w:rsidR="00931772" w:rsidRDefault="00FB2C2D" w:rsidP="00FE1802">
      <w:pPr>
        <w:spacing w:before="60" w:after="60" w:line="240" w:lineRule="auto"/>
      </w:pPr>
      <w:r>
        <w:t>R</w:t>
      </w:r>
      <w:r w:rsidR="007F7F79">
        <w:t xml:space="preserve">efer to </w:t>
      </w:r>
      <w:r w:rsidR="00CE6181">
        <w:t>‘</w:t>
      </w:r>
      <w:r w:rsidR="007F7F79" w:rsidRPr="00FF26F8">
        <w:t xml:space="preserve">Step </w:t>
      </w:r>
      <w:r w:rsidR="002755F3" w:rsidRPr="00FF26F8">
        <w:t>7</w:t>
      </w:r>
      <w:r w:rsidR="007F7F79" w:rsidRPr="00FF26F8">
        <w:t xml:space="preserve">: </w:t>
      </w:r>
      <w:r w:rsidR="002755F3" w:rsidRPr="00FF26F8">
        <w:t>Respond to non-</w:t>
      </w:r>
      <w:r w:rsidR="00784F7A" w:rsidRPr="00FF26F8">
        <w:t>c</w:t>
      </w:r>
      <w:r w:rsidR="00784F7A">
        <w:t>o</w:t>
      </w:r>
      <w:r w:rsidR="00784F7A" w:rsidRPr="00FF26F8">
        <w:t>mpliance</w:t>
      </w:r>
      <w:r w:rsidR="00CE6181">
        <w:t>’</w:t>
      </w:r>
      <w:r w:rsidR="007F7F79">
        <w:t>.</w:t>
      </w:r>
    </w:p>
    <w:p w14:paraId="4162ABED" w14:textId="531837B2" w:rsidR="003803C3" w:rsidRPr="00FE11C4" w:rsidRDefault="00D71706" w:rsidP="00751C9F">
      <w:pPr>
        <w:pStyle w:val="Heading3"/>
      </w:pPr>
      <w:bookmarkStart w:id="36" w:name="_Toc208488309"/>
      <w:bookmarkStart w:id="37" w:name="_Toc209099547"/>
      <w:r>
        <w:t>S</w:t>
      </w:r>
      <w:r w:rsidRPr="00FE11C4">
        <w:t xml:space="preserve">tep </w:t>
      </w:r>
      <w:r w:rsidR="0003666A">
        <w:t>7</w:t>
      </w:r>
      <w:r w:rsidRPr="00FE11C4">
        <w:t xml:space="preserve">: </w:t>
      </w:r>
      <w:r w:rsidR="00F21E60">
        <w:t>Respond to non-compliance</w:t>
      </w:r>
      <w:bookmarkEnd w:id="36"/>
      <w:bookmarkEnd w:id="37"/>
      <w:r w:rsidRPr="00FE11C4">
        <w:t xml:space="preserve"> </w:t>
      </w:r>
    </w:p>
    <w:p w14:paraId="082390A8" w14:textId="1495619E" w:rsidR="00BB5F32" w:rsidRDefault="00287267" w:rsidP="00211B7C">
      <w:pPr>
        <w:spacing w:before="60" w:after="60" w:line="240" w:lineRule="auto"/>
      </w:pPr>
      <w:r>
        <w:t>The CER has a broad range of compliance powers under its legislation</w:t>
      </w:r>
      <w:r w:rsidR="00642180">
        <w:t xml:space="preserve">. </w:t>
      </w:r>
      <w:r w:rsidR="00D84204">
        <w:t>T</w:t>
      </w:r>
      <w:r>
        <w:t xml:space="preserve">he project proponent </w:t>
      </w:r>
      <w:r w:rsidR="00D84204">
        <w:t xml:space="preserve">will be required </w:t>
      </w:r>
      <w:r>
        <w:t>to address any outstanding compliance matters prior to any further ACCUs being issued for the project</w:t>
      </w:r>
      <w:r w:rsidR="005B7A38">
        <w:t>.</w:t>
      </w:r>
      <w:r w:rsidR="00211B7C">
        <w:t xml:space="preserve"> The CER may </w:t>
      </w:r>
      <w:r w:rsidR="00230A41">
        <w:t xml:space="preserve">request further information and </w:t>
      </w:r>
      <w:r w:rsidR="00D84204">
        <w:t>use</w:t>
      </w:r>
      <w:r w:rsidR="00230A41">
        <w:t xml:space="preserve"> its</w:t>
      </w:r>
      <w:r w:rsidR="00211B7C">
        <w:t xml:space="preserve"> monitoring and inspection powers to obtain further information to support </w:t>
      </w:r>
      <w:r w:rsidR="00C3379E">
        <w:t>compliance outcomes</w:t>
      </w:r>
      <w:r w:rsidR="00211B7C">
        <w:t>.</w:t>
      </w:r>
    </w:p>
    <w:p w14:paraId="7C3216B7" w14:textId="2E63B8E0" w:rsidR="00BA5283" w:rsidRDefault="00951882" w:rsidP="00DC6642">
      <w:pPr>
        <w:spacing w:before="60" w:after="60" w:line="240" w:lineRule="auto"/>
      </w:pPr>
      <w:r>
        <w:t>Compliance responses to non-compliant project</w:t>
      </w:r>
      <w:r w:rsidR="009447F9">
        <w:t>s</w:t>
      </w:r>
      <w:r>
        <w:t xml:space="preserve"> may include</w:t>
      </w:r>
      <w:r w:rsidR="00BA5283">
        <w:t>:</w:t>
      </w:r>
    </w:p>
    <w:p w14:paraId="6F242EF8" w14:textId="13155026" w:rsidR="001F0CDA" w:rsidRDefault="00EA4B7A" w:rsidP="00B45B02">
      <w:pPr>
        <w:pStyle w:val="CERbullets"/>
      </w:pPr>
      <w:r>
        <w:t>requirement to</w:t>
      </w:r>
      <w:r w:rsidRPr="00F22E06">
        <w:t xml:space="preserve"> </w:t>
      </w:r>
      <w:r>
        <w:t xml:space="preserve">re-stratify </w:t>
      </w:r>
    </w:p>
    <w:p w14:paraId="0B38C47F" w14:textId="14F8FE78" w:rsidR="001A64CB" w:rsidRDefault="001A64CB" w:rsidP="00B45B02">
      <w:pPr>
        <w:pStyle w:val="CERbullets"/>
      </w:pPr>
      <w:r>
        <w:t>pause in crediting</w:t>
      </w:r>
    </w:p>
    <w:p w14:paraId="1ECC83EC" w14:textId="77777777" w:rsidR="001F0CDA" w:rsidRDefault="00EA4B7A" w:rsidP="00B45B02">
      <w:pPr>
        <w:pStyle w:val="CERbullets"/>
      </w:pPr>
      <w:r>
        <w:t xml:space="preserve">refusal of the crediting application. </w:t>
      </w:r>
    </w:p>
    <w:p w14:paraId="40930D3C" w14:textId="77777777" w:rsidR="008A71BF" w:rsidRDefault="00EA4B7A" w:rsidP="001F0CDA">
      <w:pPr>
        <w:pStyle w:val="CERbullets"/>
        <w:numPr>
          <w:ilvl w:val="0"/>
          <w:numId w:val="0"/>
        </w:numPr>
      </w:pPr>
      <w:r>
        <w:t xml:space="preserve">Serious cases of non-compliance can lead to further </w:t>
      </w:r>
      <w:r w:rsidRPr="00F22E06">
        <w:t>investigations</w:t>
      </w:r>
      <w:r>
        <w:t>,</w:t>
      </w:r>
      <w:r w:rsidRPr="00F22E06">
        <w:t xml:space="preserve"> </w:t>
      </w:r>
      <w:r w:rsidR="008A71BF">
        <w:t>including:</w:t>
      </w:r>
    </w:p>
    <w:p w14:paraId="548EC0DA" w14:textId="20655FD2" w:rsidR="00B456B3" w:rsidRDefault="00EA4B7A" w:rsidP="008A71BF">
      <w:pPr>
        <w:pStyle w:val="CERbullets"/>
      </w:pPr>
      <w:r w:rsidRPr="00F22E06">
        <w:t>E</w:t>
      </w:r>
      <w:r>
        <w:t xml:space="preserve">nforceable </w:t>
      </w:r>
      <w:r w:rsidRPr="00F22E06">
        <w:t>U</w:t>
      </w:r>
      <w:r>
        <w:t>ndertaking</w:t>
      </w:r>
      <w:r w:rsidRPr="00F22E06">
        <w:t>s</w:t>
      </w:r>
      <w:r>
        <w:t xml:space="preserve"> (EUs)</w:t>
      </w:r>
    </w:p>
    <w:p w14:paraId="6AA74CE8" w14:textId="0113DB72" w:rsidR="00B456B3" w:rsidRDefault="00EA4B7A" w:rsidP="008A71BF">
      <w:pPr>
        <w:pStyle w:val="CERbullets"/>
      </w:pPr>
      <w:r>
        <w:t xml:space="preserve">loss of Fit and Proper </w:t>
      </w:r>
      <w:r w:rsidR="00B456B3">
        <w:t>P</w:t>
      </w:r>
      <w:r>
        <w:t>erson status</w:t>
      </w:r>
      <w:r w:rsidRPr="00F22E06">
        <w:t xml:space="preserve"> </w:t>
      </w:r>
      <w:r>
        <w:t>(</w:t>
      </w:r>
      <w:r w:rsidRPr="00F22E06">
        <w:t>FPP</w:t>
      </w:r>
      <w:r>
        <w:t>)</w:t>
      </w:r>
      <w:r w:rsidRPr="00751C9F">
        <w:t xml:space="preserve"> </w:t>
      </w:r>
    </w:p>
    <w:p w14:paraId="0C6D55C5" w14:textId="71D645E8" w:rsidR="00894912" w:rsidRDefault="00CA3EF7">
      <w:pPr>
        <w:pStyle w:val="CERbullets"/>
      </w:pPr>
      <w:r>
        <w:t xml:space="preserve">potential </w:t>
      </w:r>
      <w:r w:rsidR="00EA4B7A" w:rsidRPr="00751C9F">
        <w:t>relinquishment of ACCUs</w:t>
      </w:r>
    </w:p>
    <w:p w14:paraId="5FE90C9D" w14:textId="42006AA8" w:rsidR="005E6105" w:rsidRDefault="00894912" w:rsidP="0016204E">
      <w:pPr>
        <w:pStyle w:val="CERbullets"/>
      </w:pPr>
      <w:r>
        <w:t>the CER may pursue civil action or refer matters for criminal prosecution</w:t>
      </w:r>
      <w:r w:rsidR="00EA4B7A" w:rsidRPr="00751C9F">
        <w:t>.</w:t>
      </w:r>
      <w:r w:rsidR="00EA4B7A">
        <w:t xml:space="preserve"> </w:t>
      </w:r>
    </w:p>
    <w:p w14:paraId="437E7065" w14:textId="08B86E24" w:rsidR="009757BB" w:rsidRPr="00B90B30" w:rsidRDefault="009757BB" w:rsidP="00B90B30">
      <w:pPr>
        <w:pStyle w:val="CERbullets"/>
        <w:numPr>
          <w:ilvl w:val="0"/>
          <w:numId w:val="0"/>
        </w:numPr>
        <w:rPr>
          <w:sz w:val="24"/>
          <w:szCs w:val="24"/>
        </w:rPr>
      </w:pPr>
      <w:r w:rsidRPr="00B90B30">
        <w:rPr>
          <w:rStyle w:val="normaltextrun"/>
          <w:rFonts w:ascii="Calibri" w:hAnsi="Calibri" w:cs="Calibri"/>
        </w:rPr>
        <w:t xml:space="preserve">Under the </w:t>
      </w:r>
      <w:r w:rsidRPr="00B90B30">
        <w:rPr>
          <w:rStyle w:val="normaltextrun"/>
          <w:rFonts w:ascii="Calibri" w:hAnsi="Calibri" w:cs="Calibri"/>
          <w:i/>
          <w:iCs/>
        </w:rPr>
        <w:t>Criminal Code Act 1995</w:t>
      </w:r>
      <w:r w:rsidRPr="00B90B30">
        <w:rPr>
          <w:rStyle w:val="normaltextrun"/>
          <w:rFonts w:ascii="Calibri" w:hAnsi="Calibri" w:cs="Calibri"/>
        </w:rPr>
        <w:t xml:space="preserve">, it is an offence for a person to give information or documentation to a Commonwealth entity if the person providing it knows that the information or documentation is false or misleading. The provision of false or misleading information </w:t>
      </w:r>
      <w:r w:rsidR="009C4606" w:rsidRPr="00B90B30">
        <w:rPr>
          <w:rStyle w:val="normaltextrun"/>
          <w:rFonts w:ascii="Calibri" w:hAnsi="Calibri" w:cs="Calibri"/>
        </w:rPr>
        <w:t xml:space="preserve">in an offsets report </w:t>
      </w:r>
      <w:r w:rsidRPr="00B90B30">
        <w:rPr>
          <w:rStyle w:val="normaltextrun"/>
          <w:rFonts w:ascii="Calibri" w:hAnsi="Calibri" w:cs="Calibri"/>
        </w:rPr>
        <w:t xml:space="preserve">may also have consequences under the CFI Act, the </w:t>
      </w:r>
      <w:r w:rsidRPr="00B90B30">
        <w:rPr>
          <w:rStyle w:val="normaltextrun"/>
          <w:rFonts w:ascii="Calibri" w:hAnsi="Calibri" w:cs="Calibri"/>
          <w:i/>
          <w:iCs/>
        </w:rPr>
        <w:t>Australian National Registry of Emission Units Act 2011</w:t>
      </w:r>
      <w:r w:rsidRPr="00B90B30">
        <w:rPr>
          <w:rStyle w:val="normaltextrun"/>
          <w:rFonts w:ascii="Calibri" w:hAnsi="Calibri" w:cs="Calibri"/>
        </w:rPr>
        <w:t xml:space="preserve"> and other laws. </w:t>
      </w:r>
      <w:r w:rsidR="0005586B" w:rsidRPr="00B90B30">
        <w:rPr>
          <w:rStyle w:val="normaltextrun"/>
          <w:rFonts w:ascii="Calibri" w:hAnsi="Calibri" w:cs="Calibri"/>
        </w:rPr>
        <w:t xml:space="preserve">If it is found that false or misleading information was purposely </w:t>
      </w:r>
      <w:r w:rsidR="008750CA" w:rsidRPr="00B90B30">
        <w:rPr>
          <w:rStyle w:val="normaltextrun"/>
          <w:rFonts w:ascii="Calibri" w:hAnsi="Calibri" w:cs="Calibri"/>
        </w:rPr>
        <w:t>provided, t</w:t>
      </w:r>
      <w:r w:rsidR="0005586B" w:rsidRPr="00B90B30">
        <w:rPr>
          <w:rStyle w:val="normaltextrun"/>
          <w:rFonts w:ascii="Calibri" w:hAnsi="Calibri" w:cs="Calibri"/>
        </w:rPr>
        <w:t xml:space="preserve">he CER </w:t>
      </w:r>
      <w:r w:rsidRPr="00B90B30">
        <w:rPr>
          <w:rStyle w:val="normaltextrun"/>
          <w:rFonts w:ascii="Calibri" w:hAnsi="Calibri" w:cs="Calibri"/>
        </w:rPr>
        <w:t xml:space="preserve">may revoke the project’s registration; require </w:t>
      </w:r>
      <w:r w:rsidR="00A66FD2">
        <w:rPr>
          <w:rStyle w:val="normaltextrun"/>
          <w:rFonts w:ascii="Calibri" w:hAnsi="Calibri" w:cs="Calibri"/>
        </w:rPr>
        <w:t>that</w:t>
      </w:r>
      <w:r w:rsidR="00A66FD2" w:rsidRPr="00A66FD2">
        <w:rPr>
          <w:rStyle w:val="normaltextrun"/>
          <w:rFonts w:ascii="Calibri" w:hAnsi="Calibri" w:cs="Calibri"/>
        </w:rPr>
        <w:t xml:space="preserve"> </w:t>
      </w:r>
      <w:r w:rsidR="00A66FD2" w:rsidRPr="00B90B30">
        <w:rPr>
          <w:rStyle w:val="normaltextrun"/>
          <w:rFonts w:ascii="Calibri" w:hAnsi="Calibri" w:cs="Calibri"/>
        </w:rPr>
        <w:t xml:space="preserve">ACCUs </w:t>
      </w:r>
      <w:r w:rsidR="001E52D6">
        <w:rPr>
          <w:rStyle w:val="normaltextrun"/>
          <w:rFonts w:ascii="Calibri" w:hAnsi="Calibri" w:cs="Calibri"/>
        </w:rPr>
        <w:t xml:space="preserve">issued </w:t>
      </w:r>
      <w:r w:rsidR="00A66FD2" w:rsidRPr="00B90B30">
        <w:rPr>
          <w:rStyle w:val="normaltextrun"/>
          <w:rFonts w:ascii="Calibri" w:hAnsi="Calibri" w:cs="Calibri"/>
        </w:rPr>
        <w:t>in relation to the project</w:t>
      </w:r>
      <w:r w:rsidRPr="00B90B30">
        <w:rPr>
          <w:rStyle w:val="normaltextrun"/>
          <w:rFonts w:ascii="Calibri" w:hAnsi="Calibri" w:cs="Calibri"/>
        </w:rPr>
        <w:t xml:space="preserve"> be relinquished; or pursue</w:t>
      </w:r>
      <w:r w:rsidR="00B90B30" w:rsidRPr="00B90B30">
        <w:rPr>
          <w:rStyle w:val="normaltextrun"/>
          <w:rFonts w:ascii="Calibri" w:hAnsi="Calibri" w:cs="Calibri"/>
        </w:rPr>
        <w:t xml:space="preserve"> civil or</w:t>
      </w:r>
      <w:r w:rsidR="00B90B30">
        <w:rPr>
          <w:rStyle w:val="normaltextrun"/>
          <w:rFonts w:ascii="Calibri" w:hAnsi="Calibri" w:cs="Calibri"/>
        </w:rPr>
        <w:t xml:space="preserve"> criminal penalties.</w:t>
      </w:r>
    </w:p>
    <w:p w14:paraId="0C7ECCBE" w14:textId="31181715" w:rsidR="00686D1B" w:rsidRDefault="005E6105" w:rsidP="00151680">
      <w:r>
        <w:t xml:space="preserve">The </w:t>
      </w:r>
      <w:hyperlink r:id="rId31" w:history="1">
        <w:r w:rsidR="00957333" w:rsidRPr="00957333">
          <w:rPr>
            <w:rStyle w:val="Hyperlink"/>
            <w:rFonts w:asciiTheme="minorHAnsi" w:hAnsiTheme="minorHAnsi"/>
          </w:rPr>
          <w:t>ACCU Scheme Compliance and Assurance Framework</w:t>
        </w:r>
      </w:hyperlink>
      <w:r w:rsidR="00957333">
        <w:t xml:space="preserve"> </w:t>
      </w:r>
      <w:r w:rsidR="00151680">
        <w:t xml:space="preserve">and the CER’s broader </w:t>
      </w:r>
      <w:hyperlink r:id="rId32">
        <w:r w:rsidR="002B5768">
          <w:rPr>
            <w:rStyle w:val="Hyperlink"/>
          </w:rPr>
          <w:t>Compliance policy for education, monitoring and enforcement activities</w:t>
        </w:r>
      </w:hyperlink>
      <w:r w:rsidR="00D43D5D">
        <w:t xml:space="preserve"> </w:t>
      </w:r>
      <w:r w:rsidR="00151680">
        <w:t>p</w:t>
      </w:r>
      <w:r w:rsidR="00F504E1">
        <w:t>rovide</w:t>
      </w:r>
      <w:r>
        <w:t xml:space="preserve"> more information on the CER’s response to non-compliance.</w:t>
      </w:r>
    </w:p>
    <w:p w14:paraId="4241188A" w14:textId="67D5A1D6" w:rsidR="003803C3" w:rsidRPr="00FE11C4" w:rsidRDefault="001D6045" w:rsidP="00751C9F">
      <w:pPr>
        <w:pStyle w:val="Heading3"/>
      </w:pPr>
      <w:bookmarkStart w:id="38" w:name="_Toc208488310"/>
      <w:bookmarkStart w:id="39" w:name="_Toc209099548"/>
      <w:r>
        <w:lastRenderedPageBreak/>
        <w:t>S</w:t>
      </w:r>
      <w:r w:rsidRPr="00FE11C4">
        <w:t xml:space="preserve">tep </w:t>
      </w:r>
      <w:r w:rsidR="0003666A">
        <w:t>8</w:t>
      </w:r>
      <w:r w:rsidRPr="00FE11C4">
        <w:t xml:space="preserve">: </w:t>
      </w:r>
      <w:r w:rsidR="009824D8">
        <w:t>Conduct an i</w:t>
      </w:r>
      <w:r w:rsidRPr="00FE11C4">
        <w:t>ndependent review of all gateway checks</w:t>
      </w:r>
      <w:bookmarkEnd w:id="38"/>
      <w:bookmarkEnd w:id="39"/>
      <w:r w:rsidRPr="00FE11C4">
        <w:t xml:space="preserve"> </w:t>
      </w:r>
    </w:p>
    <w:p w14:paraId="4073BD5F" w14:textId="44E088DF" w:rsidR="00A21CDE" w:rsidRPr="007D64B0" w:rsidRDefault="00B36FE8" w:rsidP="000B6F23">
      <w:pPr>
        <w:spacing w:after="240" w:line="240" w:lineRule="auto"/>
      </w:pPr>
      <w:r w:rsidRPr="007D64B0">
        <w:t>The CER</w:t>
      </w:r>
      <w:r w:rsidRPr="007D64B0" w:rsidDel="007C733B">
        <w:t xml:space="preserve"> </w:t>
      </w:r>
      <w:r w:rsidR="007C733B">
        <w:t>has</w:t>
      </w:r>
      <w:r w:rsidR="007C733B" w:rsidRPr="007D64B0">
        <w:t xml:space="preserve"> </w:t>
      </w:r>
      <w:r w:rsidRPr="007D64B0">
        <w:t xml:space="preserve">commission an independent expert to regularly review and report on </w:t>
      </w:r>
      <w:r w:rsidR="0053406F" w:rsidRPr="007D64B0">
        <w:t xml:space="preserve">the outcomes of </w:t>
      </w:r>
      <w:r w:rsidR="00A21CDE" w:rsidRPr="007D64B0">
        <w:t xml:space="preserve">the </w:t>
      </w:r>
      <w:r w:rsidR="004443F5" w:rsidRPr="007D64B0">
        <w:t>HIR gateway checks in aggregate for publication</w:t>
      </w:r>
      <w:r w:rsidR="00A21CDE" w:rsidRPr="007D64B0">
        <w:t xml:space="preserve">, including gateway </w:t>
      </w:r>
      <w:r w:rsidR="00C87DB7">
        <w:t>audit results</w:t>
      </w:r>
      <w:r w:rsidR="00A21CDE" w:rsidRPr="007D64B0">
        <w:t>. The</w:t>
      </w:r>
      <w:r w:rsidR="00223D6E">
        <w:t xml:space="preserve">se </w:t>
      </w:r>
      <w:r w:rsidR="00A21CDE" w:rsidRPr="007D64B0">
        <w:t>review</w:t>
      </w:r>
      <w:r w:rsidR="00223D6E">
        <w:t>s</w:t>
      </w:r>
      <w:r w:rsidR="00A21CDE" w:rsidRPr="007D64B0">
        <w:t xml:space="preserve"> provide additional independent assurance on the performance of the HIR project portfolio.</w:t>
      </w:r>
    </w:p>
    <w:p w14:paraId="23D19134" w14:textId="628BF507" w:rsidR="00457CAE" w:rsidRPr="007D64B0" w:rsidRDefault="00CF4104" w:rsidP="000B6F23">
      <w:pPr>
        <w:spacing w:after="240" w:line="240" w:lineRule="auto"/>
      </w:pPr>
      <w:r>
        <w:t>O</w:t>
      </w:r>
      <w:r w:rsidR="00BB7D61" w:rsidRPr="007D64B0">
        <w:t>nce</w:t>
      </w:r>
      <w:r w:rsidR="00E17759" w:rsidRPr="007D64B0">
        <w:t xml:space="preserve"> a project’s gateway check has been through </w:t>
      </w:r>
      <w:r w:rsidR="0043426D" w:rsidRPr="007D64B0">
        <w:t xml:space="preserve">the CER assessment and </w:t>
      </w:r>
      <w:r w:rsidR="00F9789F">
        <w:t>where</w:t>
      </w:r>
      <w:r w:rsidR="00C55DCC">
        <w:t xml:space="preserve"> applicable the </w:t>
      </w:r>
      <w:r w:rsidR="0043426D" w:rsidRPr="007D64B0">
        <w:t>gateway audit process</w:t>
      </w:r>
      <w:r w:rsidR="00441D32" w:rsidRPr="007D64B0">
        <w:t>,</w:t>
      </w:r>
      <w:r w:rsidR="00E72A33" w:rsidRPr="007D64B0">
        <w:t xml:space="preserve"> </w:t>
      </w:r>
      <w:r>
        <w:t>t</w:t>
      </w:r>
      <w:r w:rsidRPr="007D64B0">
        <w:t>he CER will send the independent expert reviewer the project’s gateway information</w:t>
      </w:r>
      <w:r w:rsidR="00E72A33" w:rsidRPr="007D64B0">
        <w:t xml:space="preserve">. This will include </w:t>
      </w:r>
      <w:r w:rsidR="3F85D39A" w:rsidRPr="007D64B0">
        <w:t>evidence provided by the project proponent</w:t>
      </w:r>
      <w:r w:rsidR="00974207" w:rsidRPr="007D64B0">
        <w:t>,</w:t>
      </w:r>
      <w:r w:rsidR="3F85D39A" w:rsidRPr="007D64B0" w:rsidDel="00974207">
        <w:t xml:space="preserve"> </w:t>
      </w:r>
      <w:r w:rsidR="000851A6" w:rsidRPr="007D64B0">
        <w:t xml:space="preserve">any </w:t>
      </w:r>
      <w:r w:rsidR="3F85D39A" w:rsidRPr="007D64B0">
        <w:t xml:space="preserve">additional evidence considered by the CER, </w:t>
      </w:r>
      <w:r w:rsidR="00BB7D61" w:rsidRPr="007D64B0">
        <w:t xml:space="preserve">and the </w:t>
      </w:r>
      <w:r w:rsidR="00FA51F2" w:rsidRPr="007D64B0">
        <w:t xml:space="preserve">gateway </w:t>
      </w:r>
      <w:r w:rsidR="002A76BF" w:rsidRPr="007D64B0">
        <w:t>audit</w:t>
      </w:r>
      <w:r w:rsidR="0067639E" w:rsidRPr="007D64B0">
        <w:t xml:space="preserve"> report. </w:t>
      </w:r>
      <w:r w:rsidR="00621905" w:rsidRPr="007D64B0">
        <w:t>The</w:t>
      </w:r>
      <w:r w:rsidR="002E3848" w:rsidRPr="007D64B0">
        <w:t xml:space="preserve"> project</w:t>
      </w:r>
      <w:r w:rsidR="00621905" w:rsidRPr="007D64B0">
        <w:t xml:space="preserve"> will be batched with </w:t>
      </w:r>
      <w:r w:rsidR="003539F9" w:rsidRPr="007D64B0">
        <w:t>a group of the</w:t>
      </w:r>
      <w:r w:rsidR="00621905" w:rsidRPr="007D64B0">
        <w:t xml:space="preserve"> most recent </w:t>
      </w:r>
      <w:r w:rsidR="003539F9" w:rsidRPr="007D64B0">
        <w:t>HIR gateway checks.</w:t>
      </w:r>
    </w:p>
    <w:p w14:paraId="0C6F6B24" w14:textId="65A540BE" w:rsidR="7E1E76E9" w:rsidRPr="007D64B0" w:rsidRDefault="1049D5D2" w:rsidP="000B6F23">
      <w:pPr>
        <w:spacing w:after="240" w:line="240" w:lineRule="auto"/>
      </w:pPr>
      <w:r w:rsidRPr="007D64B0">
        <w:t xml:space="preserve">The independent reviewer will </w:t>
      </w:r>
      <w:r w:rsidR="00976D75" w:rsidRPr="007D64B0">
        <w:t>consider</w:t>
      </w:r>
      <w:r w:rsidRPr="007D64B0">
        <w:t xml:space="preserve"> </w:t>
      </w:r>
      <w:r w:rsidR="004D1653" w:rsidRPr="007D64B0">
        <w:t xml:space="preserve">the </w:t>
      </w:r>
      <w:r w:rsidR="00DF03A4" w:rsidRPr="007D64B0">
        <w:t>information and evidence</w:t>
      </w:r>
      <w:r w:rsidR="006317CC" w:rsidRPr="007D64B0">
        <w:t xml:space="preserve"> for each project</w:t>
      </w:r>
      <w:r w:rsidR="00E4634A" w:rsidRPr="007D64B0">
        <w:t>,</w:t>
      </w:r>
      <w:r w:rsidR="004D1653" w:rsidRPr="007D64B0">
        <w:t xml:space="preserve"> </w:t>
      </w:r>
      <w:r w:rsidRPr="007D64B0">
        <w:t>conduct their own assessment</w:t>
      </w:r>
      <w:r w:rsidR="00330B0F" w:rsidRPr="007D64B0">
        <w:t>, and</w:t>
      </w:r>
      <w:r w:rsidRPr="007D64B0">
        <w:t xml:space="preserve"> come to a view</w:t>
      </w:r>
      <w:r w:rsidR="12892A9C" w:rsidRPr="007D64B0">
        <w:t xml:space="preserve"> </w:t>
      </w:r>
      <w:r w:rsidRPr="007D64B0">
        <w:t xml:space="preserve">as to whether </w:t>
      </w:r>
      <w:r w:rsidR="00FD5856" w:rsidRPr="007D64B0">
        <w:t>–</w:t>
      </w:r>
      <w:r w:rsidRPr="007D64B0">
        <w:t xml:space="preserve"> in their own opinion</w:t>
      </w:r>
      <w:r w:rsidR="00FD5856" w:rsidRPr="007D64B0">
        <w:t xml:space="preserve"> –</w:t>
      </w:r>
      <w:r w:rsidRPr="007D64B0">
        <w:t xml:space="preserve"> the</w:t>
      </w:r>
      <w:r w:rsidR="68B8B042" w:rsidRPr="007D64B0">
        <w:t xml:space="preserve"> outcomes of the gateway check are</w:t>
      </w:r>
      <w:r w:rsidRPr="007D64B0">
        <w:t xml:space="preserve"> reasonable.</w:t>
      </w:r>
      <w:r w:rsidR="005F3262" w:rsidRPr="007D64B0">
        <w:t xml:space="preserve"> The expert reviewer</w:t>
      </w:r>
      <w:r w:rsidR="005F3262" w:rsidRPr="007D64B0" w:rsidDel="007F2D79">
        <w:t xml:space="preserve"> </w:t>
      </w:r>
      <w:r w:rsidR="005F3262" w:rsidRPr="007D64B0">
        <w:t>prepare</w:t>
      </w:r>
      <w:r w:rsidR="007F2D79">
        <w:t>s</w:t>
      </w:r>
      <w:r w:rsidR="005F3262" w:rsidRPr="007D64B0">
        <w:t xml:space="preserve"> a public facing report</w:t>
      </w:r>
      <w:r w:rsidR="007F2D79">
        <w:t xml:space="preserve"> approximately every six months</w:t>
      </w:r>
      <w:r w:rsidR="005F3262" w:rsidRPr="007D64B0">
        <w:t xml:space="preserve"> on the latest batch of </w:t>
      </w:r>
      <w:r w:rsidR="009A7A86" w:rsidRPr="007D64B0">
        <w:t>HIR projects</w:t>
      </w:r>
      <w:r w:rsidR="00753374" w:rsidRPr="007D64B0">
        <w:t>.</w:t>
      </w:r>
      <w:r w:rsidR="00FC420D" w:rsidRPr="007D64B0">
        <w:t xml:space="preserve"> The public facing report </w:t>
      </w:r>
      <w:r w:rsidR="007F2D79">
        <w:t>does not</w:t>
      </w:r>
      <w:r w:rsidR="00FC420D" w:rsidRPr="007D64B0">
        <w:t xml:space="preserve"> </w:t>
      </w:r>
      <w:r w:rsidR="009334FA" w:rsidRPr="007D64B0">
        <w:t xml:space="preserve">report </w:t>
      </w:r>
      <w:r w:rsidR="004A7C7C" w:rsidRPr="007D64B0">
        <w:t>at an</w:t>
      </w:r>
      <w:r w:rsidR="009334FA" w:rsidRPr="007D64B0">
        <w:t xml:space="preserve"> individual project level, </w:t>
      </w:r>
      <w:r w:rsidR="004A7C7C" w:rsidRPr="007D64B0">
        <w:t xml:space="preserve">only </w:t>
      </w:r>
      <w:r w:rsidR="009334FA" w:rsidRPr="007D64B0">
        <w:t xml:space="preserve">in aggregate for the latest group of </w:t>
      </w:r>
      <w:r w:rsidR="00995D2A" w:rsidRPr="007D64B0">
        <w:t>projects</w:t>
      </w:r>
      <w:r w:rsidR="009334FA" w:rsidRPr="007D64B0">
        <w:t xml:space="preserve"> that have been through the </w:t>
      </w:r>
      <w:r w:rsidR="007F2D79">
        <w:t>assessment</w:t>
      </w:r>
      <w:r w:rsidR="009334FA" w:rsidRPr="007D64B0" w:rsidDel="007F2D79">
        <w:t xml:space="preserve"> process</w:t>
      </w:r>
      <w:r w:rsidR="009334FA" w:rsidRPr="007D64B0">
        <w:t>.</w:t>
      </w:r>
      <w:r w:rsidR="009A7A86" w:rsidRPr="007D64B0">
        <w:t xml:space="preserve"> </w:t>
      </w:r>
      <w:r w:rsidR="004A7C7C" w:rsidRPr="007D64B0">
        <w:t xml:space="preserve"> If </w:t>
      </w:r>
      <w:r w:rsidR="00DD3A94">
        <w:t>there are fewer than</w:t>
      </w:r>
      <w:r w:rsidR="004A7C7C" w:rsidRPr="007D64B0">
        <w:t xml:space="preserve"> 10</w:t>
      </w:r>
      <w:r w:rsidR="00FB2D41">
        <w:t xml:space="preserve"> projects in a group</w:t>
      </w:r>
      <w:r w:rsidR="004A7C7C" w:rsidRPr="007D64B0">
        <w:t>, the project</w:t>
      </w:r>
      <w:r w:rsidR="00354C5C" w:rsidRPr="007D64B0">
        <w:t xml:space="preserve">s </w:t>
      </w:r>
      <w:r w:rsidR="004A7C7C" w:rsidRPr="007D64B0">
        <w:t xml:space="preserve">will be </w:t>
      </w:r>
      <w:r w:rsidR="00DA0191" w:rsidRPr="007D64B0">
        <w:t xml:space="preserve">rolled into the next </w:t>
      </w:r>
      <w:r w:rsidR="00905566" w:rsidRPr="007D64B0">
        <w:t xml:space="preserve">public </w:t>
      </w:r>
      <w:r w:rsidR="006D25E8" w:rsidRPr="007D64B0">
        <w:t>report.</w:t>
      </w:r>
    </w:p>
    <w:p w14:paraId="6F69E917" w14:textId="6A8B9029" w:rsidR="00633E24" w:rsidRDefault="008F396D" w:rsidP="00D77456">
      <w:pPr>
        <w:spacing w:after="240" w:line="240" w:lineRule="auto"/>
      </w:pPr>
      <w:r w:rsidRPr="007D64B0">
        <w:t xml:space="preserve">The review reports </w:t>
      </w:r>
      <w:r w:rsidR="000B3B3E">
        <w:t xml:space="preserve">are available on the CER website to </w:t>
      </w:r>
      <w:r w:rsidRPr="007D64B0">
        <w:t xml:space="preserve">provide scheme transparency and confidence in the integrity of </w:t>
      </w:r>
      <w:r w:rsidR="00D64E89" w:rsidRPr="007D64B0">
        <w:t>the</w:t>
      </w:r>
      <w:r w:rsidRPr="007D64B0">
        <w:t xml:space="preserve"> HIR </w:t>
      </w:r>
      <w:r w:rsidR="008C29AC" w:rsidRPr="007D64B0">
        <w:t xml:space="preserve">project </w:t>
      </w:r>
      <w:r w:rsidRPr="007D64B0">
        <w:t>portfolio</w:t>
      </w:r>
      <w:r w:rsidR="000B3B3E">
        <w:t xml:space="preserve"> and can be found </w:t>
      </w:r>
      <w:r w:rsidR="00DC722E">
        <w:t xml:space="preserve">at </w:t>
      </w:r>
      <w:hyperlink r:id="rId33">
        <w:r w:rsidR="00D3160A">
          <w:rPr>
            <w:rStyle w:val="Hyperlink"/>
            <w:rFonts w:asciiTheme="minorHAnsi" w:hAnsiTheme="minorHAnsi"/>
          </w:rPr>
          <w:t>Independent review of gateway checks July 2025</w:t>
        </w:r>
      </w:hyperlink>
      <w:r w:rsidR="00DC722E">
        <w:t>.</w:t>
      </w:r>
      <w:bookmarkEnd w:id="0"/>
    </w:p>
    <w:sectPr w:rsidR="00633E24" w:rsidSect="00FB3EE5">
      <w:headerReference w:type="default" r:id="rId34"/>
      <w:footerReference w:type="even" r:id="rId35"/>
      <w:footerReference w:type="default" r:id="rId36"/>
      <w:headerReference w:type="first" r:id="rId37"/>
      <w:footerReference w:type="first" r:id="rId38"/>
      <w:pgSz w:w="11906" w:h="16838"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C7B4A" w14:textId="77777777" w:rsidR="00234DBB" w:rsidRDefault="00234DBB" w:rsidP="00176C28">
      <w:r>
        <w:separator/>
      </w:r>
    </w:p>
    <w:p w14:paraId="50B284AC" w14:textId="77777777" w:rsidR="00234DBB" w:rsidRDefault="00234DBB"/>
  </w:endnote>
  <w:endnote w:type="continuationSeparator" w:id="0">
    <w:p w14:paraId="58BB3799" w14:textId="77777777" w:rsidR="00234DBB" w:rsidRDefault="00234DBB" w:rsidP="00176C28">
      <w:r>
        <w:continuationSeparator/>
      </w:r>
    </w:p>
    <w:p w14:paraId="2150C904" w14:textId="77777777" w:rsidR="00234DBB" w:rsidRDefault="00234DBB"/>
  </w:endnote>
  <w:endnote w:type="continuationNotice" w:id="1">
    <w:p w14:paraId="308F560D" w14:textId="77777777" w:rsidR="00234DBB" w:rsidRDefault="00234D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4406" w14:textId="2DB45AFE"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034646E" w14:textId="77777777" w:rsidR="00977234" w:rsidRDefault="00977234" w:rsidP="009633DE">
    <w:pPr>
      <w:pStyle w:val="Footer"/>
      <w:ind w:right="360"/>
      <w:rPr>
        <w:rStyle w:val="PageNumber"/>
      </w:rPr>
    </w:pPr>
  </w:p>
  <w:p w14:paraId="24FDD064" w14:textId="77777777" w:rsidR="00977234" w:rsidRDefault="00977234" w:rsidP="009633DE">
    <w:pPr>
      <w:pStyle w:val="Footer"/>
    </w:pPr>
  </w:p>
  <w:p w14:paraId="38304CB1" w14:textId="77777777" w:rsidR="006C58B9" w:rsidRDefault="006C58B9"/>
  <w:p w14:paraId="16A5A00C" w14:textId="77777777" w:rsidR="008700EC" w:rsidRDefault="008700EC"/>
  <w:p w14:paraId="1D7B1865" w14:textId="77777777" w:rsidR="008700EC" w:rsidRDefault="008700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E0CF" w14:textId="191372D9" w:rsidR="00F76419" w:rsidRPr="00515AAD" w:rsidRDefault="002D18F3" w:rsidP="00515AAD">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7D3358">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7D3358">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17074D81" w14:textId="0FB20C43" w:rsidR="00F76419" w:rsidRPr="009633DE" w:rsidRDefault="005238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2E08" w14:textId="773D2399" w:rsidR="007A32A0" w:rsidRPr="00515AAD" w:rsidRDefault="007A32A0" w:rsidP="00515AAD">
    <w:pPr>
      <w:tabs>
        <w:tab w:val="left" w:pos="2694"/>
        <w:tab w:val="left" w:pos="4269"/>
      </w:tabs>
      <w:spacing w:before="360" w:after="120"/>
      <w:ind w:right="101"/>
      <w:rPr>
        <w:rStyle w:val="Protectivemarker"/>
        <w:b w:val="0"/>
        <w:color w:val="005874"/>
        <w:sz w:val="16"/>
        <w:szCs w:val="16"/>
      </w:rPr>
    </w:pPr>
    <w:r>
      <w:rPr>
        <w:noProof/>
      </w:rPr>
      <w:drawing>
        <wp:inline distT="0" distB="0" distL="0" distR="0" wp14:anchorId="514FD879" wp14:editId="7F3068EE">
          <wp:extent cx="1918800" cy="644717"/>
          <wp:effectExtent l="0" t="0" r="0" b="0"/>
          <wp:docPr id="1367177535" name="Picture 1367177535" descr="CER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R Monogram"/>
                  <pic:cNvPicPr/>
                </pic:nvPicPr>
                <pic:blipFill>
                  <a:blip r:embed="rId1"/>
                  <a:stretch>
                    <a:fillRect/>
                  </a:stretch>
                </pic:blipFill>
                <pic:spPr>
                  <a:xfrm>
                    <a:off x="0" y="0"/>
                    <a:ext cx="1918800" cy="644717"/>
                  </a:xfrm>
                  <a:prstGeom prst="rect">
                    <a:avLst/>
                  </a:prstGeom>
                </pic:spPr>
              </pic:pic>
            </a:graphicData>
          </a:graphic>
        </wp:inline>
      </w:drawing>
    </w:r>
  </w:p>
  <w:p w14:paraId="2FCDCD89" w14:textId="77777777" w:rsidR="0065750A" w:rsidRPr="009C30B4" w:rsidRDefault="005238EA" w:rsidP="007A32A0">
    <w:pPr>
      <w:pStyle w:val="Footer"/>
      <w:tabs>
        <w:tab w:val="clear" w:pos="2694"/>
        <w:tab w:val="clear" w:pos="3969"/>
      </w:tabs>
      <w:ind w:left="0" w:right="101"/>
      <w:jc w:val="center"/>
      <w:rPr>
        <w:color w:val="005874"/>
        <w:sz w:val="16"/>
        <w:szCs w:val="16"/>
      </w:rPr>
    </w:pPr>
    <w:r>
      <w:rPr>
        <w:rStyle w:val="Protectivemarker"/>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21918" w14:textId="77777777" w:rsidR="00234DBB" w:rsidRDefault="00234DBB" w:rsidP="00176C28">
      <w:r>
        <w:separator/>
      </w:r>
    </w:p>
    <w:p w14:paraId="2F397CB2" w14:textId="77777777" w:rsidR="00234DBB" w:rsidRDefault="00234DBB"/>
  </w:footnote>
  <w:footnote w:type="continuationSeparator" w:id="0">
    <w:p w14:paraId="5BE39501" w14:textId="77777777" w:rsidR="00234DBB" w:rsidRDefault="00234DBB" w:rsidP="00176C28">
      <w:r>
        <w:continuationSeparator/>
      </w:r>
    </w:p>
    <w:p w14:paraId="44D82BFE" w14:textId="77777777" w:rsidR="00234DBB" w:rsidRDefault="00234DBB"/>
  </w:footnote>
  <w:footnote w:type="continuationNotice" w:id="1">
    <w:p w14:paraId="457192F5" w14:textId="77777777" w:rsidR="00234DBB" w:rsidRDefault="00234DBB">
      <w:pPr>
        <w:spacing w:after="0" w:line="240" w:lineRule="auto"/>
      </w:pPr>
    </w:p>
  </w:footnote>
  <w:footnote w:id="2">
    <w:p w14:paraId="348A9383" w14:textId="77777777" w:rsidR="005B7365" w:rsidRDefault="005B7365" w:rsidP="005B7365">
      <w:pPr>
        <w:pStyle w:val="FootnoteText"/>
      </w:pPr>
      <w:r>
        <w:rPr>
          <w:rStyle w:val="FootnoteReference"/>
        </w:rPr>
        <w:footnoteRef/>
      </w:r>
      <w:r>
        <w:t xml:space="preserve"> Regeneration and forest attainment gateway checks (under s9AA and s70(3A) of the CFI Rule) apply to projects under the HIR and Native Forest from Managed Regrowth methods. This guidance and the requirement for s215 gateway audits only apply to HIR projects, noting the CER has powers to require a s215 audit for any project under any method.</w:t>
      </w:r>
    </w:p>
  </w:footnote>
  <w:footnote w:id="3">
    <w:p w14:paraId="4349CD4D" w14:textId="77777777" w:rsidR="005B7365" w:rsidRDefault="005B7365" w:rsidP="005B7365">
      <w:pPr>
        <w:pStyle w:val="FootnoteText"/>
      </w:pPr>
      <w:r>
        <w:rPr>
          <w:rStyle w:val="FootnoteReference"/>
        </w:rPr>
        <w:footnoteRef/>
      </w:r>
      <w:r>
        <w:t xml:space="preserve"> Defined as over 90 per cent of the CEA area as having forest cover as per section 9AA of the CFI Rule.</w:t>
      </w:r>
    </w:p>
  </w:footnote>
  <w:footnote w:id="4">
    <w:p w14:paraId="0155CC1B" w14:textId="77777777" w:rsidR="005B7365" w:rsidRDefault="005B7365" w:rsidP="005B7365">
      <w:pPr>
        <w:pStyle w:val="FootnoteText"/>
      </w:pPr>
      <w:r>
        <w:rPr>
          <w:rStyle w:val="FootnoteReference"/>
        </w:rPr>
        <w:footnoteRef/>
      </w:r>
      <w:r>
        <w:t xml:space="preserve"> F</w:t>
      </w:r>
      <w:r w:rsidRPr="00806453">
        <w:t>orest cover assessment date has the meaning given by subsection 9AA(6)</w:t>
      </w:r>
      <w:r>
        <w:t xml:space="preserve"> of the CFI Rule</w:t>
      </w:r>
      <w:r w:rsidRPr="00806453">
        <w:t>.</w:t>
      </w:r>
    </w:p>
  </w:footnote>
  <w:footnote w:id="5">
    <w:p w14:paraId="5B61363F" w14:textId="77777777" w:rsidR="00364D8B" w:rsidRDefault="00364D8B" w:rsidP="00364D8B">
      <w:pPr>
        <w:pStyle w:val="FootnoteText"/>
      </w:pPr>
      <w:r>
        <w:rPr>
          <w:rStyle w:val="FootnoteReference"/>
        </w:rPr>
        <w:footnoteRef/>
      </w:r>
      <w:r>
        <w:t xml:space="preserve"> The s215 audits are in addition to the minimum 3 scheduled audits required for each project. The scheduled audits cover the broad range of requirements under the method including record keeping of suppression activity and their removal.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6342C" w14:textId="5CD988D3" w:rsidR="00A259D2" w:rsidRDefault="00A259D2" w:rsidP="00A259D2">
    <w:pPr>
      <w:pStyle w:val="Heading5"/>
      <w:tabs>
        <w:tab w:val="center" w:pos="4870"/>
        <w:tab w:val="left" w:pos="8745"/>
      </w:tabs>
      <w:spacing w:before="200" w:after="60"/>
      <w:jc w:val="center"/>
    </w:pPr>
    <w:r>
      <w:rPr>
        <w:rStyle w:val="Protectivemarker"/>
        <w:b/>
      </w:rPr>
      <w:t>OFFICIAL</w:t>
    </w:r>
  </w:p>
  <w:p w14:paraId="43CE925E" w14:textId="3692796C" w:rsidR="008700EC" w:rsidRPr="00A259D2" w:rsidRDefault="00A259D2" w:rsidP="00E161D9">
    <w:pPr>
      <w:pStyle w:val="LegislativesecrecyACT"/>
    </w:pPr>
    <w:r>
      <w:rPr>
        <w:noProof/>
      </w:rPr>
      <w:drawing>
        <wp:anchor distT="0" distB="0" distL="114300" distR="114300" simplePos="0" relativeHeight="251658240" behindDoc="0" locked="0" layoutInCell="1" allowOverlap="1" wp14:anchorId="5D27850E" wp14:editId="3B0A0A9B">
          <wp:simplePos x="0" y="0"/>
          <wp:positionH relativeFrom="column">
            <wp:posOffset>4706474</wp:posOffset>
          </wp:positionH>
          <wp:positionV relativeFrom="paragraph">
            <wp:posOffset>-190500</wp:posOffset>
          </wp:positionV>
          <wp:extent cx="1424451" cy="469454"/>
          <wp:effectExtent l="0" t="0" r="0" b="635"/>
          <wp:wrapNone/>
          <wp:docPr id="1535721179" name="Picture 1535721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BDEE" w14:textId="77777777" w:rsidR="003D3FC1" w:rsidRPr="00BE0DA3" w:rsidRDefault="003D3FC1" w:rsidP="003D3FC1">
    <w:pPr>
      <w:pStyle w:val="LegislativesecrecyACT"/>
    </w:pPr>
  </w:p>
  <w:p w14:paraId="2D1E2A14" w14:textId="77777777" w:rsidR="00CA2954" w:rsidRPr="003D3FC1" w:rsidRDefault="003D3FC1" w:rsidP="003D3FC1">
    <w:pPr>
      <w:pStyle w:val="Header"/>
      <w:spacing w:before="240"/>
    </w:pPr>
    <w:r>
      <w:rPr>
        <w:noProof/>
      </w:rPr>
      <w:drawing>
        <wp:inline distT="0" distB="0" distL="0" distR="0" wp14:anchorId="743B5CFF" wp14:editId="246BA96F">
          <wp:extent cx="2628000" cy="617737"/>
          <wp:effectExtent l="0" t="0" r="1270" b="5080"/>
          <wp:docPr id="1183830631" name="Picture 1183830631"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E2971"/>
    <w:multiLevelType w:val="multilevel"/>
    <w:tmpl w:val="33DE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78337F"/>
    <w:multiLevelType w:val="hybridMultilevel"/>
    <w:tmpl w:val="AC282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2A01FCC"/>
    <w:multiLevelType w:val="multilevel"/>
    <w:tmpl w:val="39E0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BA0654"/>
    <w:multiLevelType w:val="hybridMultilevel"/>
    <w:tmpl w:val="F594D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543A72"/>
    <w:multiLevelType w:val="hybridMultilevel"/>
    <w:tmpl w:val="AB78A6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B95B1C"/>
    <w:multiLevelType w:val="multilevel"/>
    <w:tmpl w:val="151A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920C9C"/>
    <w:multiLevelType w:val="multilevel"/>
    <w:tmpl w:val="CC1A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4B3A7F"/>
    <w:multiLevelType w:val="multilevel"/>
    <w:tmpl w:val="BF36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14489C"/>
    <w:multiLevelType w:val="multilevel"/>
    <w:tmpl w:val="9A84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7A4B9E"/>
    <w:multiLevelType w:val="multilevel"/>
    <w:tmpl w:val="79CC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012A75"/>
    <w:multiLevelType w:val="multilevel"/>
    <w:tmpl w:val="EAF6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721A8D"/>
    <w:multiLevelType w:val="multilevel"/>
    <w:tmpl w:val="B4A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DB23C0"/>
    <w:multiLevelType w:val="multilevel"/>
    <w:tmpl w:val="3856B3A6"/>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1352" w:hanging="360"/>
      </w:pPr>
      <w:rPr>
        <w:rFonts w:ascii="Arial" w:hAnsi="Arial" w:hint="default"/>
        <w:color w:val="006C93" w:themeColor="accent3"/>
      </w:rPr>
    </w:lvl>
    <w:lvl w:ilvl="2">
      <w:start w:val="1"/>
      <w:numFmt w:val="bullet"/>
      <w:lvlText w:val="›"/>
      <w:lvlJc w:val="left"/>
      <w:pPr>
        <w:ind w:left="1777" w:hanging="360"/>
      </w:pPr>
      <w:rPr>
        <w:rFonts w:ascii="Arial" w:hAnsi="Arial" w:hint="default"/>
        <w:color w:val="006C93" w:themeColor="accent3"/>
      </w:rPr>
    </w:lvl>
    <w:lvl w:ilvl="3">
      <w:start w:val="1"/>
      <w:numFmt w:val="decimal"/>
      <w:lvlText w:val="(%4)"/>
      <w:lvlJc w:val="left"/>
      <w:pPr>
        <w:ind w:left="2511" w:hanging="360"/>
      </w:pPr>
      <w:rPr>
        <w:rFonts w:hint="default"/>
      </w:rPr>
    </w:lvl>
    <w:lvl w:ilvl="4">
      <w:start w:val="1"/>
      <w:numFmt w:val="lowerLetter"/>
      <w:lvlText w:val="(%5)"/>
      <w:lvlJc w:val="left"/>
      <w:pPr>
        <w:ind w:left="2871" w:hanging="360"/>
      </w:pPr>
      <w:rPr>
        <w:rFonts w:hint="default"/>
      </w:rPr>
    </w:lvl>
    <w:lvl w:ilvl="5">
      <w:start w:val="1"/>
      <w:numFmt w:val="lowerRoman"/>
      <w:lvlText w:val="(%6)"/>
      <w:lvlJc w:val="left"/>
      <w:pPr>
        <w:ind w:left="3231" w:hanging="360"/>
      </w:pPr>
      <w:rPr>
        <w:rFonts w:hint="default"/>
      </w:rPr>
    </w:lvl>
    <w:lvl w:ilvl="6">
      <w:start w:val="1"/>
      <w:numFmt w:val="decimal"/>
      <w:lvlText w:val="%7."/>
      <w:lvlJc w:val="left"/>
      <w:pPr>
        <w:ind w:left="3591" w:hanging="360"/>
      </w:pPr>
      <w:rPr>
        <w:rFonts w:hint="default"/>
      </w:rPr>
    </w:lvl>
    <w:lvl w:ilvl="7">
      <w:start w:val="1"/>
      <w:numFmt w:val="lowerLetter"/>
      <w:lvlText w:val="%8."/>
      <w:lvlJc w:val="left"/>
      <w:pPr>
        <w:ind w:left="3951" w:hanging="360"/>
      </w:pPr>
      <w:rPr>
        <w:rFonts w:hint="default"/>
      </w:rPr>
    </w:lvl>
    <w:lvl w:ilvl="8">
      <w:start w:val="1"/>
      <w:numFmt w:val="lowerRoman"/>
      <w:lvlText w:val="%9."/>
      <w:lvlJc w:val="left"/>
      <w:pPr>
        <w:ind w:left="4311" w:hanging="360"/>
      </w:pPr>
      <w:rPr>
        <w:rFonts w:hint="default"/>
      </w:rPr>
    </w:lvl>
  </w:abstractNum>
  <w:abstractNum w:abstractNumId="16" w15:restartNumberingAfterBreak="0">
    <w:nsid w:val="7BF82E4C"/>
    <w:multiLevelType w:val="multilevel"/>
    <w:tmpl w:val="9B0A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3815122">
    <w:abstractNumId w:val="15"/>
  </w:num>
  <w:num w:numId="2" w16cid:durableId="2016496206">
    <w:abstractNumId w:val="8"/>
  </w:num>
  <w:num w:numId="3" w16cid:durableId="899748932">
    <w:abstractNumId w:val="15"/>
  </w:num>
  <w:num w:numId="4" w16cid:durableId="329796103">
    <w:abstractNumId w:val="6"/>
  </w:num>
  <w:num w:numId="5" w16cid:durableId="1075200332">
    <w:abstractNumId w:val="4"/>
  </w:num>
  <w:num w:numId="6" w16cid:durableId="1954627258">
    <w:abstractNumId w:val="1"/>
  </w:num>
  <w:num w:numId="7" w16cid:durableId="1630673151">
    <w:abstractNumId w:val="11"/>
  </w:num>
  <w:num w:numId="8" w16cid:durableId="1220242061">
    <w:abstractNumId w:val="9"/>
  </w:num>
  <w:num w:numId="9" w16cid:durableId="712777717">
    <w:abstractNumId w:val="14"/>
  </w:num>
  <w:num w:numId="10" w16cid:durableId="110828012">
    <w:abstractNumId w:val="10"/>
  </w:num>
  <w:num w:numId="11" w16cid:durableId="1825513584">
    <w:abstractNumId w:val="7"/>
  </w:num>
  <w:num w:numId="12" w16cid:durableId="1380057557">
    <w:abstractNumId w:val="16"/>
  </w:num>
  <w:num w:numId="13" w16cid:durableId="916209920">
    <w:abstractNumId w:val="13"/>
  </w:num>
  <w:num w:numId="14" w16cid:durableId="153768307">
    <w:abstractNumId w:val="12"/>
  </w:num>
  <w:num w:numId="15" w16cid:durableId="1445924859">
    <w:abstractNumId w:val="5"/>
  </w:num>
  <w:num w:numId="16" w16cid:durableId="207365016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5790031">
    <w:abstractNumId w:val="2"/>
  </w:num>
  <w:num w:numId="18" w16cid:durableId="178831347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989"/>
    <w:rsid w:val="00000019"/>
    <w:rsid w:val="000001C7"/>
    <w:rsid w:val="000005C3"/>
    <w:rsid w:val="00000630"/>
    <w:rsid w:val="00001159"/>
    <w:rsid w:val="00001B1B"/>
    <w:rsid w:val="00001BD3"/>
    <w:rsid w:val="00001FB6"/>
    <w:rsid w:val="0000263B"/>
    <w:rsid w:val="000026AD"/>
    <w:rsid w:val="000042B2"/>
    <w:rsid w:val="00004431"/>
    <w:rsid w:val="000047CB"/>
    <w:rsid w:val="00004C6E"/>
    <w:rsid w:val="00004EA3"/>
    <w:rsid w:val="00005017"/>
    <w:rsid w:val="00005292"/>
    <w:rsid w:val="000053EE"/>
    <w:rsid w:val="00005447"/>
    <w:rsid w:val="000054D8"/>
    <w:rsid w:val="00005B71"/>
    <w:rsid w:val="00005E38"/>
    <w:rsid w:val="00005E8F"/>
    <w:rsid w:val="0000616C"/>
    <w:rsid w:val="000065D1"/>
    <w:rsid w:val="00006A39"/>
    <w:rsid w:val="00006AF2"/>
    <w:rsid w:val="00006B8E"/>
    <w:rsid w:val="00006F16"/>
    <w:rsid w:val="00006FF4"/>
    <w:rsid w:val="000079C6"/>
    <w:rsid w:val="00007CFB"/>
    <w:rsid w:val="00007E84"/>
    <w:rsid w:val="0001028F"/>
    <w:rsid w:val="00010543"/>
    <w:rsid w:val="00010904"/>
    <w:rsid w:val="00010C44"/>
    <w:rsid w:val="00010D96"/>
    <w:rsid w:val="000110C6"/>
    <w:rsid w:val="000113FF"/>
    <w:rsid w:val="0001167C"/>
    <w:rsid w:val="0001180C"/>
    <w:rsid w:val="00011D38"/>
    <w:rsid w:val="000120CD"/>
    <w:rsid w:val="0001214A"/>
    <w:rsid w:val="000121DA"/>
    <w:rsid w:val="00012283"/>
    <w:rsid w:val="000123C6"/>
    <w:rsid w:val="00012791"/>
    <w:rsid w:val="00012AF3"/>
    <w:rsid w:val="00012B05"/>
    <w:rsid w:val="000130A3"/>
    <w:rsid w:val="00013188"/>
    <w:rsid w:val="00013457"/>
    <w:rsid w:val="000134BB"/>
    <w:rsid w:val="000138AE"/>
    <w:rsid w:val="000139E3"/>
    <w:rsid w:val="00013A70"/>
    <w:rsid w:val="00013BBD"/>
    <w:rsid w:val="00013BD3"/>
    <w:rsid w:val="00013BD8"/>
    <w:rsid w:val="00013F57"/>
    <w:rsid w:val="0001433B"/>
    <w:rsid w:val="00014358"/>
    <w:rsid w:val="000144BB"/>
    <w:rsid w:val="00014597"/>
    <w:rsid w:val="00014C93"/>
    <w:rsid w:val="000155CE"/>
    <w:rsid w:val="000156C5"/>
    <w:rsid w:val="00015775"/>
    <w:rsid w:val="0001594E"/>
    <w:rsid w:val="00015A88"/>
    <w:rsid w:val="00015F8C"/>
    <w:rsid w:val="000162AA"/>
    <w:rsid w:val="0001636E"/>
    <w:rsid w:val="00016BBC"/>
    <w:rsid w:val="00016C3E"/>
    <w:rsid w:val="00017432"/>
    <w:rsid w:val="000175DC"/>
    <w:rsid w:val="00017872"/>
    <w:rsid w:val="00017D8C"/>
    <w:rsid w:val="00017EBE"/>
    <w:rsid w:val="00017F29"/>
    <w:rsid w:val="000205E7"/>
    <w:rsid w:val="000207F7"/>
    <w:rsid w:val="000207FB"/>
    <w:rsid w:val="00020A3F"/>
    <w:rsid w:val="00020C4E"/>
    <w:rsid w:val="00020FA4"/>
    <w:rsid w:val="000212B5"/>
    <w:rsid w:val="000213FB"/>
    <w:rsid w:val="0002159E"/>
    <w:rsid w:val="00021B72"/>
    <w:rsid w:val="00021B8F"/>
    <w:rsid w:val="00021F58"/>
    <w:rsid w:val="00022582"/>
    <w:rsid w:val="0002274B"/>
    <w:rsid w:val="00022906"/>
    <w:rsid w:val="00022EC7"/>
    <w:rsid w:val="0002310B"/>
    <w:rsid w:val="00023684"/>
    <w:rsid w:val="000236FF"/>
    <w:rsid w:val="00023855"/>
    <w:rsid w:val="000238D6"/>
    <w:rsid w:val="00023D07"/>
    <w:rsid w:val="00023E32"/>
    <w:rsid w:val="00024041"/>
    <w:rsid w:val="00024063"/>
    <w:rsid w:val="00024124"/>
    <w:rsid w:val="00024171"/>
    <w:rsid w:val="00024262"/>
    <w:rsid w:val="00024496"/>
    <w:rsid w:val="0002451A"/>
    <w:rsid w:val="00024560"/>
    <w:rsid w:val="000245EA"/>
    <w:rsid w:val="00024AE1"/>
    <w:rsid w:val="0002544D"/>
    <w:rsid w:val="00025674"/>
    <w:rsid w:val="000256D2"/>
    <w:rsid w:val="00025840"/>
    <w:rsid w:val="0002589E"/>
    <w:rsid w:val="00025B40"/>
    <w:rsid w:val="00025C8C"/>
    <w:rsid w:val="00025E13"/>
    <w:rsid w:val="00025FAF"/>
    <w:rsid w:val="00026632"/>
    <w:rsid w:val="00026809"/>
    <w:rsid w:val="00026820"/>
    <w:rsid w:val="0002729B"/>
    <w:rsid w:val="000277C2"/>
    <w:rsid w:val="000277EE"/>
    <w:rsid w:val="00027B49"/>
    <w:rsid w:val="00027CA8"/>
    <w:rsid w:val="00027E5A"/>
    <w:rsid w:val="00027ECD"/>
    <w:rsid w:val="000305BA"/>
    <w:rsid w:val="00030792"/>
    <w:rsid w:val="00030F11"/>
    <w:rsid w:val="00031090"/>
    <w:rsid w:val="000310D3"/>
    <w:rsid w:val="00031244"/>
    <w:rsid w:val="00031479"/>
    <w:rsid w:val="000316E7"/>
    <w:rsid w:val="000317B7"/>
    <w:rsid w:val="00031B8F"/>
    <w:rsid w:val="00031DF2"/>
    <w:rsid w:val="00031FCC"/>
    <w:rsid w:val="00032021"/>
    <w:rsid w:val="00032500"/>
    <w:rsid w:val="0003278E"/>
    <w:rsid w:val="00032D08"/>
    <w:rsid w:val="00032D1F"/>
    <w:rsid w:val="00033250"/>
    <w:rsid w:val="0003355D"/>
    <w:rsid w:val="00033600"/>
    <w:rsid w:val="00033790"/>
    <w:rsid w:val="00033DB8"/>
    <w:rsid w:val="00034605"/>
    <w:rsid w:val="000347A2"/>
    <w:rsid w:val="00034F86"/>
    <w:rsid w:val="00035274"/>
    <w:rsid w:val="00035321"/>
    <w:rsid w:val="0003557F"/>
    <w:rsid w:val="0003582F"/>
    <w:rsid w:val="0003588E"/>
    <w:rsid w:val="00035C2A"/>
    <w:rsid w:val="0003628D"/>
    <w:rsid w:val="0003666A"/>
    <w:rsid w:val="00036832"/>
    <w:rsid w:val="00036F47"/>
    <w:rsid w:val="00037058"/>
    <w:rsid w:val="0003776C"/>
    <w:rsid w:val="00037857"/>
    <w:rsid w:val="000378B6"/>
    <w:rsid w:val="000378E9"/>
    <w:rsid w:val="0003799A"/>
    <w:rsid w:val="00037A19"/>
    <w:rsid w:val="00037AAE"/>
    <w:rsid w:val="0004016B"/>
    <w:rsid w:val="00040B00"/>
    <w:rsid w:val="00041253"/>
    <w:rsid w:val="00041C65"/>
    <w:rsid w:val="00041E4E"/>
    <w:rsid w:val="0004264C"/>
    <w:rsid w:val="0004312E"/>
    <w:rsid w:val="00043301"/>
    <w:rsid w:val="000433F8"/>
    <w:rsid w:val="00043411"/>
    <w:rsid w:val="000435F7"/>
    <w:rsid w:val="00043624"/>
    <w:rsid w:val="00043693"/>
    <w:rsid w:val="000439A6"/>
    <w:rsid w:val="00043D2C"/>
    <w:rsid w:val="00043FDA"/>
    <w:rsid w:val="000442F7"/>
    <w:rsid w:val="00044302"/>
    <w:rsid w:val="0004439D"/>
    <w:rsid w:val="000443CD"/>
    <w:rsid w:val="00044463"/>
    <w:rsid w:val="00044E51"/>
    <w:rsid w:val="00045382"/>
    <w:rsid w:val="0004590C"/>
    <w:rsid w:val="00045AA5"/>
    <w:rsid w:val="00045C89"/>
    <w:rsid w:val="00045FD8"/>
    <w:rsid w:val="00046052"/>
    <w:rsid w:val="0004620B"/>
    <w:rsid w:val="00046480"/>
    <w:rsid w:val="0004685C"/>
    <w:rsid w:val="00046AE5"/>
    <w:rsid w:val="00046D70"/>
    <w:rsid w:val="0004753A"/>
    <w:rsid w:val="000478A1"/>
    <w:rsid w:val="00047A14"/>
    <w:rsid w:val="00047D58"/>
    <w:rsid w:val="00050A67"/>
    <w:rsid w:val="00050E90"/>
    <w:rsid w:val="00051269"/>
    <w:rsid w:val="0005191A"/>
    <w:rsid w:val="00051A95"/>
    <w:rsid w:val="00051DA7"/>
    <w:rsid w:val="00051DE9"/>
    <w:rsid w:val="00052372"/>
    <w:rsid w:val="000524BD"/>
    <w:rsid w:val="0005263F"/>
    <w:rsid w:val="00052845"/>
    <w:rsid w:val="00052985"/>
    <w:rsid w:val="00052B83"/>
    <w:rsid w:val="00052CAC"/>
    <w:rsid w:val="00052E45"/>
    <w:rsid w:val="0005302C"/>
    <w:rsid w:val="0005324F"/>
    <w:rsid w:val="0005333F"/>
    <w:rsid w:val="00053687"/>
    <w:rsid w:val="00053717"/>
    <w:rsid w:val="00053C6E"/>
    <w:rsid w:val="00053D40"/>
    <w:rsid w:val="00053DA2"/>
    <w:rsid w:val="00054110"/>
    <w:rsid w:val="00054381"/>
    <w:rsid w:val="000544CF"/>
    <w:rsid w:val="000545B1"/>
    <w:rsid w:val="000545C7"/>
    <w:rsid w:val="0005462E"/>
    <w:rsid w:val="00054821"/>
    <w:rsid w:val="00054A31"/>
    <w:rsid w:val="00054B71"/>
    <w:rsid w:val="00054D05"/>
    <w:rsid w:val="0005533F"/>
    <w:rsid w:val="0005586B"/>
    <w:rsid w:val="00055D50"/>
    <w:rsid w:val="00055D5E"/>
    <w:rsid w:val="00055E9F"/>
    <w:rsid w:val="00055F89"/>
    <w:rsid w:val="000560FA"/>
    <w:rsid w:val="0005637F"/>
    <w:rsid w:val="000563D1"/>
    <w:rsid w:val="000564F0"/>
    <w:rsid w:val="00056616"/>
    <w:rsid w:val="00056C21"/>
    <w:rsid w:val="00056EC0"/>
    <w:rsid w:val="00056FF0"/>
    <w:rsid w:val="000572D5"/>
    <w:rsid w:val="000573C0"/>
    <w:rsid w:val="0005792B"/>
    <w:rsid w:val="000605EC"/>
    <w:rsid w:val="000606A6"/>
    <w:rsid w:val="000608D2"/>
    <w:rsid w:val="00060970"/>
    <w:rsid w:val="00060D55"/>
    <w:rsid w:val="00060D5D"/>
    <w:rsid w:val="000610B2"/>
    <w:rsid w:val="00061D8F"/>
    <w:rsid w:val="0006208B"/>
    <w:rsid w:val="00062231"/>
    <w:rsid w:val="00062371"/>
    <w:rsid w:val="00062A5B"/>
    <w:rsid w:val="00063053"/>
    <w:rsid w:val="00063060"/>
    <w:rsid w:val="000631A2"/>
    <w:rsid w:val="0006345D"/>
    <w:rsid w:val="000636F4"/>
    <w:rsid w:val="00063A2C"/>
    <w:rsid w:val="00063B85"/>
    <w:rsid w:val="00063F82"/>
    <w:rsid w:val="00064264"/>
    <w:rsid w:val="000646BE"/>
    <w:rsid w:val="00064780"/>
    <w:rsid w:val="0006488E"/>
    <w:rsid w:val="00064CB8"/>
    <w:rsid w:val="00064E43"/>
    <w:rsid w:val="00065055"/>
    <w:rsid w:val="000650E1"/>
    <w:rsid w:val="00065382"/>
    <w:rsid w:val="0006572F"/>
    <w:rsid w:val="00065861"/>
    <w:rsid w:val="00065B4F"/>
    <w:rsid w:val="00065BAC"/>
    <w:rsid w:val="00065D5D"/>
    <w:rsid w:val="00065F13"/>
    <w:rsid w:val="00066207"/>
    <w:rsid w:val="00066B2B"/>
    <w:rsid w:val="000670D7"/>
    <w:rsid w:val="00067324"/>
    <w:rsid w:val="000673C5"/>
    <w:rsid w:val="00067602"/>
    <w:rsid w:val="000678AA"/>
    <w:rsid w:val="00067D7A"/>
    <w:rsid w:val="00070CAA"/>
    <w:rsid w:val="00070EA2"/>
    <w:rsid w:val="00070F8A"/>
    <w:rsid w:val="0007143A"/>
    <w:rsid w:val="00071744"/>
    <w:rsid w:val="00071863"/>
    <w:rsid w:val="00071951"/>
    <w:rsid w:val="000719EC"/>
    <w:rsid w:val="00071A1E"/>
    <w:rsid w:val="00072066"/>
    <w:rsid w:val="00072276"/>
    <w:rsid w:val="000723CB"/>
    <w:rsid w:val="0007258A"/>
    <w:rsid w:val="00072B63"/>
    <w:rsid w:val="00072EBD"/>
    <w:rsid w:val="00072F21"/>
    <w:rsid w:val="0007336F"/>
    <w:rsid w:val="000733CA"/>
    <w:rsid w:val="0007380F"/>
    <w:rsid w:val="000738E5"/>
    <w:rsid w:val="0007399E"/>
    <w:rsid w:val="00073AAD"/>
    <w:rsid w:val="00073B40"/>
    <w:rsid w:val="00074444"/>
    <w:rsid w:val="000744BF"/>
    <w:rsid w:val="0007460D"/>
    <w:rsid w:val="00074656"/>
    <w:rsid w:val="00074A29"/>
    <w:rsid w:val="00074AB1"/>
    <w:rsid w:val="000755A8"/>
    <w:rsid w:val="00075A0A"/>
    <w:rsid w:val="00075A45"/>
    <w:rsid w:val="00076401"/>
    <w:rsid w:val="0007647A"/>
    <w:rsid w:val="000767B2"/>
    <w:rsid w:val="00076877"/>
    <w:rsid w:val="00076929"/>
    <w:rsid w:val="0007709F"/>
    <w:rsid w:val="000773B4"/>
    <w:rsid w:val="0007753F"/>
    <w:rsid w:val="00077689"/>
    <w:rsid w:val="000801CD"/>
    <w:rsid w:val="00080652"/>
    <w:rsid w:val="00080680"/>
    <w:rsid w:val="000806A6"/>
    <w:rsid w:val="00080A39"/>
    <w:rsid w:val="00080C9B"/>
    <w:rsid w:val="00080DCF"/>
    <w:rsid w:val="00081024"/>
    <w:rsid w:val="000810BD"/>
    <w:rsid w:val="000817EB"/>
    <w:rsid w:val="00081A46"/>
    <w:rsid w:val="00081D12"/>
    <w:rsid w:val="0008206F"/>
    <w:rsid w:val="000821D7"/>
    <w:rsid w:val="000821DE"/>
    <w:rsid w:val="00082213"/>
    <w:rsid w:val="000824B8"/>
    <w:rsid w:val="00082B59"/>
    <w:rsid w:val="00082D1E"/>
    <w:rsid w:val="00082DBA"/>
    <w:rsid w:val="000834C8"/>
    <w:rsid w:val="000836CE"/>
    <w:rsid w:val="000836F6"/>
    <w:rsid w:val="000838BD"/>
    <w:rsid w:val="00083A3C"/>
    <w:rsid w:val="00083AAA"/>
    <w:rsid w:val="00083FFC"/>
    <w:rsid w:val="00084270"/>
    <w:rsid w:val="00084BD7"/>
    <w:rsid w:val="00084FA1"/>
    <w:rsid w:val="000851A6"/>
    <w:rsid w:val="00085413"/>
    <w:rsid w:val="0008564A"/>
    <w:rsid w:val="00085C6C"/>
    <w:rsid w:val="00085ED3"/>
    <w:rsid w:val="000860A1"/>
    <w:rsid w:val="00086185"/>
    <w:rsid w:val="000861CA"/>
    <w:rsid w:val="0008684F"/>
    <w:rsid w:val="00086B48"/>
    <w:rsid w:val="00086F49"/>
    <w:rsid w:val="000871AF"/>
    <w:rsid w:val="000873E6"/>
    <w:rsid w:val="00087673"/>
    <w:rsid w:val="000879A1"/>
    <w:rsid w:val="00087B13"/>
    <w:rsid w:val="00087BDF"/>
    <w:rsid w:val="00087C4D"/>
    <w:rsid w:val="00087E86"/>
    <w:rsid w:val="00087EAA"/>
    <w:rsid w:val="000906DE"/>
    <w:rsid w:val="00090771"/>
    <w:rsid w:val="00090903"/>
    <w:rsid w:val="00091898"/>
    <w:rsid w:val="00092296"/>
    <w:rsid w:val="0009248B"/>
    <w:rsid w:val="00092D5E"/>
    <w:rsid w:val="00092E63"/>
    <w:rsid w:val="00092F79"/>
    <w:rsid w:val="000932AC"/>
    <w:rsid w:val="000933EC"/>
    <w:rsid w:val="00093788"/>
    <w:rsid w:val="0009454E"/>
    <w:rsid w:val="0009477F"/>
    <w:rsid w:val="00094A3A"/>
    <w:rsid w:val="00094E74"/>
    <w:rsid w:val="00095361"/>
    <w:rsid w:val="00095682"/>
    <w:rsid w:val="00095AF0"/>
    <w:rsid w:val="00096493"/>
    <w:rsid w:val="000965A3"/>
    <w:rsid w:val="000966A4"/>
    <w:rsid w:val="00096878"/>
    <w:rsid w:val="00096A18"/>
    <w:rsid w:val="00096BE3"/>
    <w:rsid w:val="00096CEE"/>
    <w:rsid w:val="0009714D"/>
    <w:rsid w:val="0009770C"/>
    <w:rsid w:val="00097964"/>
    <w:rsid w:val="00097A98"/>
    <w:rsid w:val="00097AB9"/>
    <w:rsid w:val="00097FC2"/>
    <w:rsid w:val="000A04EA"/>
    <w:rsid w:val="000A0808"/>
    <w:rsid w:val="000A0969"/>
    <w:rsid w:val="000A0B28"/>
    <w:rsid w:val="000A0D20"/>
    <w:rsid w:val="000A0DD5"/>
    <w:rsid w:val="000A0E87"/>
    <w:rsid w:val="000A12C9"/>
    <w:rsid w:val="000A15AF"/>
    <w:rsid w:val="000A19F4"/>
    <w:rsid w:val="000A1E2D"/>
    <w:rsid w:val="000A25C1"/>
    <w:rsid w:val="000A29D3"/>
    <w:rsid w:val="000A2A7D"/>
    <w:rsid w:val="000A2F75"/>
    <w:rsid w:val="000A2FFE"/>
    <w:rsid w:val="000A34E5"/>
    <w:rsid w:val="000A4351"/>
    <w:rsid w:val="000A44F3"/>
    <w:rsid w:val="000A47D6"/>
    <w:rsid w:val="000A4BE5"/>
    <w:rsid w:val="000A51AF"/>
    <w:rsid w:val="000A525A"/>
    <w:rsid w:val="000A5848"/>
    <w:rsid w:val="000A588D"/>
    <w:rsid w:val="000A5DAD"/>
    <w:rsid w:val="000A5E33"/>
    <w:rsid w:val="000A686B"/>
    <w:rsid w:val="000A6993"/>
    <w:rsid w:val="000A716A"/>
    <w:rsid w:val="000A75B7"/>
    <w:rsid w:val="000A7BB8"/>
    <w:rsid w:val="000A7E99"/>
    <w:rsid w:val="000B003F"/>
    <w:rsid w:val="000B0505"/>
    <w:rsid w:val="000B0643"/>
    <w:rsid w:val="000B09CC"/>
    <w:rsid w:val="000B0A96"/>
    <w:rsid w:val="000B0D8B"/>
    <w:rsid w:val="000B1324"/>
    <w:rsid w:val="000B2014"/>
    <w:rsid w:val="000B202D"/>
    <w:rsid w:val="000B2109"/>
    <w:rsid w:val="000B2225"/>
    <w:rsid w:val="000B273A"/>
    <w:rsid w:val="000B2A70"/>
    <w:rsid w:val="000B2B28"/>
    <w:rsid w:val="000B2BEA"/>
    <w:rsid w:val="000B2C7B"/>
    <w:rsid w:val="000B3229"/>
    <w:rsid w:val="000B3243"/>
    <w:rsid w:val="000B3281"/>
    <w:rsid w:val="000B3A64"/>
    <w:rsid w:val="000B3B3E"/>
    <w:rsid w:val="000B3FC4"/>
    <w:rsid w:val="000B4428"/>
    <w:rsid w:val="000B4599"/>
    <w:rsid w:val="000B4637"/>
    <w:rsid w:val="000B482B"/>
    <w:rsid w:val="000B4FAE"/>
    <w:rsid w:val="000B51BD"/>
    <w:rsid w:val="000B51CB"/>
    <w:rsid w:val="000B5CC7"/>
    <w:rsid w:val="000B60CD"/>
    <w:rsid w:val="000B68F1"/>
    <w:rsid w:val="000B6F23"/>
    <w:rsid w:val="000B714A"/>
    <w:rsid w:val="000B714E"/>
    <w:rsid w:val="000B71EA"/>
    <w:rsid w:val="000B754D"/>
    <w:rsid w:val="000B7661"/>
    <w:rsid w:val="000B7B7E"/>
    <w:rsid w:val="000C060E"/>
    <w:rsid w:val="000C07CA"/>
    <w:rsid w:val="000C0817"/>
    <w:rsid w:val="000C0834"/>
    <w:rsid w:val="000C0981"/>
    <w:rsid w:val="000C0C1D"/>
    <w:rsid w:val="000C0ED8"/>
    <w:rsid w:val="000C16AF"/>
    <w:rsid w:val="000C1AE2"/>
    <w:rsid w:val="000C1DDE"/>
    <w:rsid w:val="000C1FF0"/>
    <w:rsid w:val="000C2400"/>
    <w:rsid w:val="000C28DD"/>
    <w:rsid w:val="000C2986"/>
    <w:rsid w:val="000C29F9"/>
    <w:rsid w:val="000C2B25"/>
    <w:rsid w:val="000C3119"/>
    <w:rsid w:val="000C38AF"/>
    <w:rsid w:val="000C3DB7"/>
    <w:rsid w:val="000C3F1E"/>
    <w:rsid w:val="000C4608"/>
    <w:rsid w:val="000C4926"/>
    <w:rsid w:val="000C5013"/>
    <w:rsid w:val="000C5236"/>
    <w:rsid w:val="000C5422"/>
    <w:rsid w:val="000C5502"/>
    <w:rsid w:val="000C56E2"/>
    <w:rsid w:val="000C595B"/>
    <w:rsid w:val="000C5E94"/>
    <w:rsid w:val="000C65D7"/>
    <w:rsid w:val="000C6AFC"/>
    <w:rsid w:val="000C6E82"/>
    <w:rsid w:val="000C74F8"/>
    <w:rsid w:val="000C78A3"/>
    <w:rsid w:val="000C7DED"/>
    <w:rsid w:val="000C7FAF"/>
    <w:rsid w:val="000D0182"/>
    <w:rsid w:val="000D0365"/>
    <w:rsid w:val="000D0544"/>
    <w:rsid w:val="000D05FA"/>
    <w:rsid w:val="000D085C"/>
    <w:rsid w:val="000D0E0E"/>
    <w:rsid w:val="000D1297"/>
    <w:rsid w:val="000D12E3"/>
    <w:rsid w:val="000D18FA"/>
    <w:rsid w:val="000D1961"/>
    <w:rsid w:val="000D1AD2"/>
    <w:rsid w:val="000D1BCA"/>
    <w:rsid w:val="000D1D79"/>
    <w:rsid w:val="000D1FB9"/>
    <w:rsid w:val="000D1FE7"/>
    <w:rsid w:val="000D22E3"/>
    <w:rsid w:val="000D23F1"/>
    <w:rsid w:val="000D24B5"/>
    <w:rsid w:val="000D2652"/>
    <w:rsid w:val="000D2CA7"/>
    <w:rsid w:val="000D2FD4"/>
    <w:rsid w:val="000D3DC1"/>
    <w:rsid w:val="000D46EC"/>
    <w:rsid w:val="000D4977"/>
    <w:rsid w:val="000D4A61"/>
    <w:rsid w:val="000D4C5E"/>
    <w:rsid w:val="000D52F3"/>
    <w:rsid w:val="000D5304"/>
    <w:rsid w:val="000D568C"/>
    <w:rsid w:val="000D5D4D"/>
    <w:rsid w:val="000D64DF"/>
    <w:rsid w:val="000D6840"/>
    <w:rsid w:val="000D6B4A"/>
    <w:rsid w:val="000D6B55"/>
    <w:rsid w:val="000D700A"/>
    <w:rsid w:val="000D73A4"/>
    <w:rsid w:val="000D756F"/>
    <w:rsid w:val="000D7CF5"/>
    <w:rsid w:val="000D7DE9"/>
    <w:rsid w:val="000E0776"/>
    <w:rsid w:val="000E095D"/>
    <w:rsid w:val="000E0A73"/>
    <w:rsid w:val="000E0DE7"/>
    <w:rsid w:val="000E12A3"/>
    <w:rsid w:val="000E16FC"/>
    <w:rsid w:val="000E1A19"/>
    <w:rsid w:val="000E21D2"/>
    <w:rsid w:val="000E2301"/>
    <w:rsid w:val="000E2A96"/>
    <w:rsid w:val="000E2FD6"/>
    <w:rsid w:val="000E3561"/>
    <w:rsid w:val="000E3622"/>
    <w:rsid w:val="000E36E5"/>
    <w:rsid w:val="000E3702"/>
    <w:rsid w:val="000E3F97"/>
    <w:rsid w:val="000E46C4"/>
    <w:rsid w:val="000E47CF"/>
    <w:rsid w:val="000E47DF"/>
    <w:rsid w:val="000E4845"/>
    <w:rsid w:val="000E4EED"/>
    <w:rsid w:val="000E54DE"/>
    <w:rsid w:val="000E564B"/>
    <w:rsid w:val="000E58FF"/>
    <w:rsid w:val="000E5A13"/>
    <w:rsid w:val="000E5B2C"/>
    <w:rsid w:val="000E5D04"/>
    <w:rsid w:val="000E60BD"/>
    <w:rsid w:val="000E60D1"/>
    <w:rsid w:val="000E6803"/>
    <w:rsid w:val="000E7320"/>
    <w:rsid w:val="000E79E8"/>
    <w:rsid w:val="000E7B00"/>
    <w:rsid w:val="000E7C28"/>
    <w:rsid w:val="000F03AD"/>
    <w:rsid w:val="000F04A7"/>
    <w:rsid w:val="000F04E4"/>
    <w:rsid w:val="000F0984"/>
    <w:rsid w:val="000F0D85"/>
    <w:rsid w:val="000F11AA"/>
    <w:rsid w:val="000F13E0"/>
    <w:rsid w:val="000F193D"/>
    <w:rsid w:val="000F1B2A"/>
    <w:rsid w:val="000F1C5F"/>
    <w:rsid w:val="000F1EB7"/>
    <w:rsid w:val="000F223E"/>
    <w:rsid w:val="000F2638"/>
    <w:rsid w:val="000F2680"/>
    <w:rsid w:val="000F2924"/>
    <w:rsid w:val="000F315D"/>
    <w:rsid w:val="000F3633"/>
    <w:rsid w:val="000F3830"/>
    <w:rsid w:val="000F3908"/>
    <w:rsid w:val="000F406D"/>
    <w:rsid w:val="000F48AB"/>
    <w:rsid w:val="000F4929"/>
    <w:rsid w:val="000F49E4"/>
    <w:rsid w:val="000F4B6E"/>
    <w:rsid w:val="000F4E63"/>
    <w:rsid w:val="000F4EEC"/>
    <w:rsid w:val="000F5207"/>
    <w:rsid w:val="000F542E"/>
    <w:rsid w:val="000F5BAD"/>
    <w:rsid w:val="000F60A1"/>
    <w:rsid w:val="000F620E"/>
    <w:rsid w:val="000F6366"/>
    <w:rsid w:val="000F6482"/>
    <w:rsid w:val="000F65EE"/>
    <w:rsid w:val="000F6673"/>
    <w:rsid w:val="000F6A37"/>
    <w:rsid w:val="000F6AD2"/>
    <w:rsid w:val="000F6B44"/>
    <w:rsid w:val="000F6C0E"/>
    <w:rsid w:val="000F73D9"/>
    <w:rsid w:val="000F766B"/>
    <w:rsid w:val="000F7C40"/>
    <w:rsid w:val="000F7E60"/>
    <w:rsid w:val="000F7EA0"/>
    <w:rsid w:val="0010002E"/>
    <w:rsid w:val="00100433"/>
    <w:rsid w:val="00100510"/>
    <w:rsid w:val="001005E2"/>
    <w:rsid w:val="00100845"/>
    <w:rsid w:val="00100C90"/>
    <w:rsid w:val="001014D0"/>
    <w:rsid w:val="00101768"/>
    <w:rsid w:val="00101957"/>
    <w:rsid w:val="00101A85"/>
    <w:rsid w:val="00101AA8"/>
    <w:rsid w:val="00101B0C"/>
    <w:rsid w:val="001026D1"/>
    <w:rsid w:val="001027C1"/>
    <w:rsid w:val="00102951"/>
    <w:rsid w:val="00102A25"/>
    <w:rsid w:val="00103297"/>
    <w:rsid w:val="00103401"/>
    <w:rsid w:val="001035BC"/>
    <w:rsid w:val="00103690"/>
    <w:rsid w:val="001037FB"/>
    <w:rsid w:val="00103A81"/>
    <w:rsid w:val="0010411A"/>
    <w:rsid w:val="00104927"/>
    <w:rsid w:val="00105299"/>
    <w:rsid w:val="00105409"/>
    <w:rsid w:val="00105498"/>
    <w:rsid w:val="00105E7C"/>
    <w:rsid w:val="00106439"/>
    <w:rsid w:val="00106491"/>
    <w:rsid w:val="0010686C"/>
    <w:rsid w:val="00106D34"/>
    <w:rsid w:val="00107B2F"/>
    <w:rsid w:val="00107DBB"/>
    <w:rsid w:val="001103E0"/>
    <w:rsid w:val="00110935"/>
    <w:rsid w:val="00110B26"/>
    <w:rsid w:val="00111623"/>
    <w:rsid w:val="00111708"/>
    <w:rsid w:val="001118A8"/>
    <w:rsid w:val="00111915"/>
    <w:rsid w:val="001119EA"/>
    <w:rsid w:val="00111BF8"/>
    <w:rsid w:val="00111D23"/>
    <w:rsid w:val="00111E42"/>
    <w:rsid w:val="001126B0"/>
    <w:rsid w:val="00112DEE"/>
    <w:rsid w:val="00112E29"/>
    <w:rsid w:val="00112FAA"/>
    <w:rsid w:val="00113116"/>
    <w:rsid w:val="0011384A"/>
    <w:rsid w:val="00113C79"/>
    <w:rsid w:val="00113FE7"/>
    <w:rsid w:val="001141F5"/>
    <w:rsid w:val="00114388"/>
    <w:rsid w:val="00114A20"/>
    <w:rsid w:val="00114C5A"/>
    <w:rsid w:val="00114DCB"/>
    <w:rsid w:val="00114E20"/>
    <w:rsid w:val="0011507D"/>
    <w:rsid w:val="00115597"/>
    <w:rsid w:val="001157A2"/>
    <w:rsid w:val="001157D8"/>
    <w:rsid w:val="0011589E"/>
    <w:rsid w:val="00115A2E"/>
    <w:rsid w:val="00115F97"/>
    <w:rsid w:val="001160F9"/>
    <w:rsid w:val="00116222"/>
    <w:rsid w:val="001162E2"/>
    <w:rsid w:val="00116326"/>
    <w:rsid w:val="00116460"/>
    <w:rsid w:val="00116560"/>
    <w:rsid w:val="001166C3"/>
    <w:rsid w:val="001167C4"/>
    <w:rsid w:val="00116C03"/>
    <w:rsid w:val="0011703F"/>
    <w:rsid w:val="001174DE"/>
    <w:rsid w:val="001175F7"/>
    <w:rsid w:val="00117947"/>
    <w:rsid w:val="00117E0C"/>
    <w:rsid w:val="00117E74"/>
    <w:rsid w:val="001202A8"/>
    <w:rsid w:val="001202F0"/>
    <w:rsid w:val="0012042E"/>
    <w:rsid w:val="0012068E"/>
    <w:rsid w:val="00120943"/>
    <w:rsid w:val="001209DD"/>
    <w:rsid w:val="0012147A"/>
    <w:rsid w:val="0012186C"/>
    <w:rsid w:val="00121A44"/>
    <w:rsid w:val="00121C40"/>
    <w:rsid w:val="00121FC9"/>
    <w:rsid w:val="00122347"/>
    <w:rsid w:val="001224C0"/>
    <w:rsid w:val="00122DAA"/>
    <w:rsid w:val="00122DF7"/>
    <w:rsid w:val="00122E0E"/>
    <w:rsid w:val="00122F76"/>
    <w:rsid w:val="00122FC0"/>
    <w:rsid w:val="00123011"/>
    <w:rsid w:val="001232F7"/>
    <w:rsid w:val="0012336F"/>
    <w:rsid w:val="001236C3"/>
    <w:rsid w:val="001236E6"/>
    <w:rsid w:val="001239C6"/>
    <w:rsid w:val="00123BAE"/>
    <w:rsid w:val="00123BC9"/>
    <w:rsid w:val="001242F5"/>
    <w:rsid w:val="001243A6"/>
    <w:rsid w:val="001249FA"/>
    <w:rsid w:val="00124C61"/>
    <w:rsid w:val="00124D12"/>
    <w:rsid w:val="0012531E"/>
    <w:rsid w:val="0012559D"/>
    <w:rsid w:val="00125894"/>
    <w:rsid w:val="001258D9"/>
    <w:rsid w:val="00125C09"/>
    <w:rsid w:val="00126DC8"/>
    <w:rsid w:val="00126F18"/>
    <w:rsid w:val="00126F40"/>
    <w:rsid w:val="00127040"/>
    <w:rsid w:val="00127228"/>
    <w:rsid w:val="001273B5"/>
    <w:rsid w:val="001276AA"/>
    <w:rsid w:val="001278BD"/>
    <w:rsid w:val="00127959"/>
    <w:rsid w:val="00127DAF"/>
    <w:rsid w:val="001301CD"/>
    <w:rsid w:val="0013031D"/>
    <w:rsid w:val="00130460"/>
    <w:rsid w:val="0013049D"/>
    <w:rsid w:val="00130B89"/>
    <w:rsid w:val="00130FB7"/>
    <w:rsid w:val="001313A6"/>
    <w:rsid w:val="001318C2"/>
    <w:rsid w:val="0013199E"/>
    <w:rsid w:val="00131ABE"/>
    <w:rsid w:val="00131AEB"/>
    <w:rsid w:val="00131EC3"/>
    <w:rsid w:val="00131F05"/>
    <w:rsid w:val="00132050"/>
    <w:rsid w:val="00132121"/>
    <w:rsid w:val="001327B9"/>
    <w:rsid w:val="00132A58"/>
    <w:rsid w:val="00132B35"/>
    <w:rsid w:val="00132F5F"/>
    <w:rsid w:val="001332AE"/>
    <w:rsid w:val="001336F6"/>
    <w:rsid w:val="00133795"/>
    <w:rsid w:val="00133AB8"/>
    <w:rsid w:val="00133EC9"/>
    <w:rsid w:val="00134A74"/>
    <w:rsid w:val="00134F00"/>
    <w:rsid w:val="001350C0"/>
    <w:rsid w:val="00135406"/>
    <w:rsid w:val="00135409"/>
    <w:rsid w:val="00135503"/>
    <w:rsid w:val="0013574A"/>
    <w:rsid w:val="00136478"/>
    <w:rsid w:val="001364DD"/>
    <w:rsid w:val="00136A59"/>
    <w:rsid w:val="00136C97"/>
    <w:rsid w:val="00136D7C"/>
    <w:rsid w:val="00136E09"/>
    <w:rsid w:val="00136F71"/>
    <w:rsid w:val="00136FF8"/>
    <w:rsid w:val="0013710D"/>
    <w:rsid w:val="00137860"/>
    <w:rsid w:val="00137966"/>
    <w:rsid w:val="00137CBC"/>
    <w:rsid w:val="00137F14"/>
    <w:rsid w:val="00140024"/>
    <w:rsid w:val="00140485"/>
    <w:rsid w:val="001404CB"/>
    <w:rsid w:val="001407EC"/>
    <w:rsid w:val="00140AA6"/>
    <w:rsid w:val="00140C41"/>
    <w:rsid w:val="001413AF"/>
    <w:rsid w:val="00141475"/>
    <w:rsid w:val="001417F9"/>
    <w:rsid w:val="00141920"/>
    <w:rsid w:val="00141A08"/>
    <w:rsid w:val="00142428"/>
    <w:rsid w:val="001424F5"/>
    <w:rsid w:val="001426A2"/>
    <w:rsid w:val="00142B1E"/>
    <w:rsid w:val="00142E41"/>
    <w:rsid w:val="00143200"/>
    <w:rsid w:val="001436D8"/>
    <w:rsid w:val="00143A17"/>
    <w:rsid w:val="00143B13"/>
    <w:rsid w:val="00143BB8"/>
    <w:rsid w:val="001440E3"/>
    <w:rsid w:val="00144701"/>
    <w:rsid w:val="001447FD"/>
    <w:rsid w:val="00144A06"/>
    <w:rsid w:val="00144EB5"/>
    <w:rsid w:val="00144F88"/>
    <w:rsid w:val="00145385"/>
    <w:rsid w:val="00145DB8"/>
    <w:rsid w:val="00146605"/>
    <w:rsid w:val="0014685A"/>
    <w:rsid w:val="00146DAB"/>
    <w:rsid w:val="00146F10"/>
    <w:rsid w:val="00147769"/>
    <w:rsid w:val="001477F4"/>
    <w:rsid w:val="0014788C"/>
    <w:rsid w:val="0014791B"/>
    <w:rsid w:val="00147B9E"/>
    <w:rsid w:val="001503DE"/>
    <w:rsid w:val="001504C8"/>
    <w:rsid w:val="00150859"/>
    <w:rsid w:val="00150BF8"/>
    <w:rsid w:val="00150C3B"/>
    <w:rsid w:val="00150F20"/>
    <w:rsid w:val="00151235"/>
    <w:rsid w:val="001512C0"/>
    <w:rsid w:val="00151680"/>
    <w:rsid w:val="0015174C"/>
    <w:rsid w:val="001517F2"/>
    <w:rsid w:val="0015182B"/>
    <w:rsid w:val="001518CC"/>
    <w:rsid w:val="00151988"/>
    <w:rsid w:val="00151CC2"/>
    <w:rsid w:val="0015232B"/>
    <w:rsid w:val="001526C5"/>
    <w:rsid w:val="00152E92"/>
    <w:rsid w:val="001537E5"/>
    <w:rsid w:val="0015390F"/>
    <w:rsid w:val="00153D30"/>
    <w:rsid w:val="00153D36"/>
    <w:rsid w:val="00153DBC"/>
    <w:rsid w:val="001541BC"/>
    <w:rsid w:val="00154476"/>
    <w:rsid w:val="001548EF"/>
    <w:rsid w:val="00154F57"/>
    <w:rsid w:val="00155FA5"/>
    <w:rsid w:val="00156121"/>
    <w:rsid w:val="00156CF9"/>
    <w:rsid w:val="00157175"/>
    <w:rsid w:val="0015717F"/>
    <w:rsid w:val="00157216"/>
    <w:rsid w:val="001606F3"/>
    <w:rsid w:val="00160A93"/>
    <w:rsid w:val="00160E4D"/>
    <w:rsid w:val="00160FC7"/>
    <w:rsid w:val="0016105E"/>
    <w:rsid w:val="0016146A"/>
    <w:rsid w:val="00161714"/>
    <w:rsid w:val="001618B1"/>
    <w:rsid w:val="00161C44"/>
    <w:rsid w:val="00161C9B"/>
    <w:rsid w:val="0016204E"/>
    <w:rsid w:val="00162916"/>
    <w:rsid w:val="00162B39"/>
    <w:rsid w:val="00162E1A"/>
    <w:rsid w:val="00162E50"/>
    <w:rsid w:val="00162FC9"/>
    <w:rsid w:val="001631F8"/>
    <w:rsid w:val="0016325B"/>
    <w:rsid w:val="00163492"/>
    <w:rsid w:val="001636F1"/>
    <w:rsid w:val="00163A46"/>
    <w:rsid w:val="00163DF5"/>
    <w:rsid w:val="00163FC4"/>
    <w:rsid w:val="00164456"/>
    <w:rsid w:val="00164BCF"/>
    <w:rsid w:val="00164C55"/>
    <w:rsid w:val="001651C2"/>
    <w:rsid w:val="001651F7"/>
    <w:rsid w:val="001654D4"/>
    <w:rsid w:val="0016573F"/>
    <w:rsid w:val="00165C7F"/>
    <w:rsid w:val="00165D63"/>
    <w:rsid w:val="00165DDD"/>
    <w:rsid w:val="00166263"/>
    <w:rsid w:val="00166778"/>
    <w:rsid w:val="00166A3A"/>
    <w:rsid w:val="00166EF1"/>
    <w:rsid w:val="00167564"/>
    <w:rsid w:val="0016770B"/>
    <w:rsid w:val="001677CA"/>
    <w:rsid w:val="00167DFC"/>
    <w:rsid w:val="0017013A"/>
    <w:rsid w:val="0017058B"/>
    <w:rsid w:val="00170784"/>
    <w:rsid w:val="00170AC8"/>
    <w:rsid w:val="00170DB6"/>
    <w:rsid w:val="00170FD5"/>
    <w:rsid w:val="00171134"/>
    <w:rsid w:val="001715D4"/>
    <w:rsid w:val="00171603"/>
    <w:rsid w:val="0017171C"/>
    <w:rsid w:val="00171AEE"/>
    <w:rsid w:val="00171D1B"/>
    <w:rsid w:val="00171EB2"/>
    <w:rsid w:val="001720A6"/>
    <w:rsid w:val="00172118"/>
    <w:rsid w:val="00172309"/>
    <w:rsid w:val="00172ED8"/>
    <w:rsid w:val="0017316F"/>
    <w:rsid w:val="001731EF"/>
    <w:rsid w:val="001734FD"/>
    <w:rsid w:val="001736F9"/>
    <w:rsid w:val="001737C0"/>
    <w:rsid w:val="001738C4"/>
    <w:rsid w:val="001738C6"/>
    <w:rsid w:val="001743D5"/>
    <w:rsid w:val="00174B6A"/>
    <w:rsid w:val="00174DF9"/>
    <w:rsid w:val="001750ED"/>
    <w:rsid w:val="001755EF"/>
    <w:rsid w:val="001756DE"/>
    <w:rsid w:val="00175E4A"/>
    <w:rsid w:val="00175E70"/>
    <w:rsid w:val="00175EA1"/>
    <w:rsid w:val="001762E1"/>
    <w:rsid w:val="00176871"/>
    <w:rsid w:val="0017694E"/>
    <w:rsid w:val="00176C28"/>
    <w:rsid w:val="00176E68"/>
    <w:rsid w:val="00176F4C"/>
    <w:rsid w:val="00176FE6"/>
    <w:rsid w:val="001774F4"/>
    <w:rsid w:val="001775E3"/>
    <w:rsid w:val="001779DD"/>
    <w:rsid w:val="00177B1B"/>
    <w:rsid w:val="00177C71"/>
    <w:rsid w:val="00177F29"/>
    <w:rsid w:val="00177FFC"/>
    <w:rsid w:val="00180A1B"/>
    <w:rsid w:val="0018106E"/>
    <w:rsid w:val="001810AD"/>
    <w:rsid w:val="0018158E"/>
    <w:rsid w:val="00181CB0"/>
    <w:rsid w:val="0018206A"/>
    <w:rsid w:val="001822C9"/>
    <w:rsid w:val="00182550"/>
    <w:rsid w:val="0018258D"/>
    <w:rsid w:val="001825CA"/>
    <w:rsid w:val="001825E7"/>
    <w:rsid w:val="00182DB7"/>
    <w:rsid w:val="00182E50"/>
    <w:rsid w:val="0018325D"/>
    <w:rsid w:val="001833FC"/>
    <w:rsid w:val="001836A8"/>
    <w:rsid w:val="00183A75"/>
    <w:rsid w:val="00183C1D"/>
    <w:rsid w:val="00183F1D"/>
    <w:rsid w:val="00184137"/>
    <w:rsid w:val="00184204"/>
    <w:rsid w:val="001844A0"/>
    <w:rsid w:val="001845F8"/>
    <w:rsid w:val="00184E66"/>
    <w:rsid w:val="0018514A"/>
    <w:rsid w:val="0018534C"/>
    <w:rsid w:val="00185381"/>
    <w:rsid w:val="00185C88"/>
    <w:rsid w:val="00185D4C"/>
    <w:rsid w:val="00185F98"/>
    <w:rsid w:val="00186078"/>
    <w:rsid w:val="001864E6"/>
    <w:rsid w:val="00186554"/>
    <w:rsid w:val="001866C5"/>
    <w:rsid w:val="001867EC"/>
    <w:rsid w:val="001871AE"/>
    <w:rsid w:val="001872F0"/>
    <w:rsid w:val="00187345"/>
    <w:rsid w:val="001874FB"/>
    <w:rsid w:val="00187841"/>
    <w:rsid w:val="001878FC"/>
    <w:rsid w:val="00187BED"/>
    <w:rsid w:val="00190DCE"/>
    <w:rsid w:val="00190E34"/>
    <w:rsid w:val="00191140"/>
    <w:rsid w:val="00191D88"/>
    <w:rsid w:val="00192115"/>
    <w:rsid w:val="001922CA"/>
    <w:rsid w:val="00193168"/>
    <w:rsid w:val="0019344A"/>
    <w:rsid w:val="0019377A"/>
    <w:rsid w:val="00193A30"/>
    <w:rsid w:val="00193A6C"/>
    <w:rsid w:val="00193B16"/>
    <w:rsid w:val="00193B5F"/>
    <w:rsid w:val="00193F1C"/>
    <w:rsid w:val="0019417B"/>
    <w:rsid w:val="001942E5"/>
    <w:rsid w:val="00194ED5"/>
    <w:rsid w:val="001956E0"/>
    <w:rsid w:val="001958B2"/>
    <w:rsid w:val="00195973"/>
    <w:rsid w:val="00196249"/>
    <w:rsid w:val="00197410"/>
    <w:rsid w:val="00197573"/>
    <w:rsid w:val="00197577"/>
    <w:rsid w:val="00197587"/>
    <w:rsid w:val="0019798E"/>
    <w:rsid w:val="00197A8E"/>
    <w:rsid w:val="00197DB2"/>
    <w:rsid w:val="00197F43"/>
    <w:rsid w:val="001A0408"/>
    <w:rsid w:val="001A04AE"/>
    <w:rsid w:val="001A0DD0"/>
    <w:rsid w:val="001A0E95"/>
    <w:rsid w:val="001A152A"/>
    <w:rsid w:val="001A1577"/>
    <w:rsid w:val="001A1653"/>
    <w:rsid w:val="001A1748"/>
    <w:rsid w:val="001A1750"/>
    <w:rsid w:val="001A175E"/>
    <w:rsid w:val="001A17A5"/>
    <w:rsid w:val="001A1954"/>
    <w:rsid w:val="001A1A21"/>
    <w:rsid w:val="001A1BD2"/>
    <w:rsid w:val="001A1D94"/>
    <w:rsid w:val="001A1E63"/>
    <w:rsid w:val="001A274B"/>
    <w:rsid w:val="001A27C4"/>
    <w:rsid w:val="001A2911"/>
    <w:rsid w:val="001A2959"/>
    <w:rsid w:val="001A2AF5"/>
    <w:rsid w:val="001A311C"/>
    <w:rsid w:val="001A31DA"/>
    <w:rsid w:val="001A3265"/>
    <w:rsid w:val="001A332D"/>
    <w:rsid w:val="001A345D"/>
    <w:rsid w:val="001A3CEA"/>
    <w:rsid w:val="001A3D89"/>
    <w:rsid w:val="001A4376"/>
    <w:rsid w:val="001A45FC"/>
    <w:rsid w:val="001A49A8"/>
    <w:rsid w:val="001A4A21"/>
    <w:rsid w:val="001A4B23"/>
    <w:rsid w:val="001A4B24"/>
    <w:rsid w:val="001A4FAB"/>
    <w:rsid w:val="001A528E"/>
    <w:rsid w:val="001A5468"/>
    <w:rsid w:val="001A566F"/>
    <w:rsid w:val="001A570A"/>
    <w:rsid w:val="001A5D64"/>
    <w:rsid w:val="001A5E62"/>
    <w:rsid w:val="001A5F0E"/>
    <w:rsid w:val="001A606E"/>
    <w:rsid w:val="001A6218"/>
    <w:rsid w:val="001A64CB"/>
    <w:rsid w:val="001A658A"/>
    <w:rsid w:val="001A6615"/>
    <w:rsid w:val="001A6973"/>
    <w:rsid w:val="001A69E8"/>
    <w:rsid w:val="001A6DD5"/>
    <w:rsid w:val="001A6F10"/>
    <w:rsid w:val="001A70C8"/>
    <w:rsid w:val="001A727B"/>
    <w:rsid w:val="001A7371"/>
    <w:rsid w:val="001A75A3"/>
    <w:rsid w:val="001A7CB4"/>
    <w:rsid w:val="001A7CD4"/>
    <w:rsid w:val="001A7EFD"/>
    <w:rsid w:val="001A7F56"/>
    <w:rsid w:val="001B0146"/>
    <w:rsid w:val="001B01C4"/>
    <w:rsid w:val="001B02BC"/>
    <w:rsid w:val="001B02F3"/>
    <w:rsid w:val="001B037C"/>
    <w:rsid w:val="001B062F"/>
    <w:rsid w:val="001B094D"/>
    <w:rsid w:val="001B0F38"/>
    <w:rsid w:val="001B146B"/>
    <w:rsid w:val="001B16B2"/>
    <w:rsid w:val="001B17B2"/>
    <w:rsid w:val="001B1FC0"/>
    <w:rsid w:val="001B203E"/>
    <w:rsid w:val="001B2117"/>
    <w:rsid w:val="001B23DD"/>
    <w:rsid w:val="001B2A46"/>
    <w:rsid w:val="001B2E7D"/>
    <w:rsid w:val="001B3971"/>
    <w:rsid w:val="001B3D8E"/>
    <w:rsid w:val="001B3E2D"/>
    <w:rsid w:val="001B4327"/>
    <w:rsid w:val="001B4501"/>
    <w:rsid w:val="001B48EC"/>
    <w:rsid w:val="001B49C9"/>
    <w:rsid w:val="001B4A3F"/>
    <w:rsid w:val="001B4B6C"/>
    <w:rsid w:val="001B4E0B"/>
    <w:rsid w:val="001B5141"/>
    <w:rsid w:val="001B58B1"/>
    <w:rsid w:val="001B5989"/>
    <w:rsid w:val="001B59D9"/>
    <w:rsid w:val="001B65CD"/>
    <w:rsid w:val="001B66AA"/>
    <w:rsid w:val="001B6872"/>
    <w:rsid w:val="001B6D28"/>
    <w:rsid w:val="001B6DBF"/>
    <w:rsid w:val="001B6EFA"/>
    <w:rsid w:val="001B6F27"/>
    <w:rsid w:val="001B6FAB"/>
    <w:rsid w:val="001B70D4"/>
    <w:rsid w:val="001B7D4A"/>
    <w:rsid w:val="001C05C6"/>
    <w:rsid w:val="001C0975"/>
    <w:rsid w:val="001C0E50"/>
    <w:rsid w:val="001C191F"/>
    <w:rsid w:val="001C1B1C"/>
    <w:rsid w:val="001C269F"/>
    <w:rsid w:val="001C31F4"/>
    <w:rsid w:val="001C3530"/>
    <w:rsid w:val="001C391B"/>
    <w:rsid w:val="001C393E"/>
    <w:rsid w:val="001C3967"/>
    <w:rsid w:val="001C3992"/>
    <w:rsid w:val="001C3C78"/>
    <w:rsid w:val="001C3E06"/>
    <w:rsid w:val="001C3FD5"/>
    <w:rsid w:val="001C4053"/>
    <w:rsid w:val="001C42A6"/>
    <w:rsid w:val="001C4608"/>
    <w:rsid w:val="001C466D"/>
    <w:rsid w:val="001C4F05"/>
    <w:rsid w:val="001C544D"/>
    <w:rsid w:val="001C573F"/>
    <w:rsid w:val="001C5990"/>
    <w:rsid w:val="001C5C03"/>
    <w:rsid w:val="001C65BB"/>
    <w:rsid w:val="001C664F"/>
    <w:rsid w:val="001C6780"/>
    <w:rsid w:val="001C6B9F"/>
    <w:rsid w:val="001C6E64"/>
    <w:rsid w:val="001C72EF"/>
    <w:rsid w:val="001C755F"/>
    <w:rsid w:val="001C7831"/>
    <w:rsid w:val="001C7B96"/>
    <w:rsid w:val="001C7C71"/>
    <w:rsid w:val="001C7D91"/>
    <w:rsid w:val="001C7DCA"/>
    <w:rsid w:val="001C7DD2"/>
    <w:rsid w:val="001D0049"/>
    <w:rsid w:val="001D01FD"/>
    <w:rsid w:val="001D03C4"/>
    <w:rsid w:val="001D03F3"/>
    <w:rsid w:val="001D0754"/>
    <w:rsid w:val="001D0792"/>
    <w:rsid w:val="001D0CFD"/>
    <w:rsid w:val="001D122F"/>
    <w:rsid w:val="001D12E5"/>
    <w:rsid w:val="001D1C66"/>
    <w:rsid w:val="001D1E47"/>
    <w:rsid w:val="001D2786"/>
    <w:rsid w:val="001D27ED"/>
    <w:rsid w:val="001D2CCD"/>
    <w:rsid w:val="001D2D4C"/>
    <w:rsid w:val="001D2DB3"/>
    <w:rsid w:val="001D2DE8"/>
    <w:rsid w:val="001D2FCA"/>
    <w:rsid w:val="001D30F7"/>
    <w:rsid w:val="001D30FC"/>
    <w:rsid w:val="001D332C"/>
    <w:rsid w:val="001D384C"/>
    <w:rsid w:val="001D38D0"/>
    <w:rsid w:val="001D3AAF"/>
    <w:rsid w:val="001D4223"/>
    <w:rsid w:val="001D4682"/>
    <w:rsid w:val="001D4E5F"/>
    <w:rsid w:val="001D52B8"/>
    <w:rsid w:val="001D54FA"/>
    <w:rsid w:val="001D59A0"/>
    <w:rsid w:val="001D59C9"/>
    <w:rsid w:val="001D5DFA"/>
    <w:rsid w:val="001D5E01"/>
    <w:rsid w:val="001D5F19"/>
    <w:rsid w:val="001D6045"/>
    <w:rsid w:val="001D61EE"/>
    <w:rsid w:val="001D6250"/>
    <w:rsid w:val="001D630A"/>
    <w:rsid w:val="001D63B9"/>
    <w:rsid w:val="001D6414"/>
    <w:rsid w:val="001D663E"/>
    <w:rsid w:val="001D670F"/>
    <w:rsid w:val="001D6FAF"/>
    <w:rsid w:val="001D70F4"/>
    <w:rsid w:val="001D761A"/>
    <w:rsid w:val="001D7B70"/>
    <w:rsid w:val="001E0050"/>
    <w:rsid w:val="001E00F8"/>
    <w:rsid w:val="001E054A"/>
    <w:rsid w:val="001E0845"/>
    <w:rsid w:val="001E0AC5"/>
    <w:rsid w:val="001E0F35"/>
    <w:rsid w:val="001E1256"/>
    <w:rsid w:val="001E12E1"/>
    <w:rsid w:val="001E1537"/>
    <w:rsid w:val="001E1759"/>
    <w:rsid w:val="001E184D"/>
    <w:rsid w:val="001E1A6B"/>
    <w:rsid w:val="001E1D8D"/>
    <w:rsid w:val="001E2002"/>
    <w:rsid w:val="001E24EF"/>
    <w:rsid w:val="001E2E1F"/>
    <w:rsid w:val="001E2E82"/>
    <w:rsid w:val="001E31FE"/>
    <w:rsid w:val="001E321E"/>
    <w:rsid w:val="001E35EE"/>
    <w:rsid w:val="001E3C32"/>
    <w:rsid w:val="001E3E2D"/>
    <w:rsid w:val="001E4930"/>
    <w:rsid w:val="001E4C01"/>
    <w:rsid w:val="001E4F4F"/>
    <w:rsid w:val="001E52D6"/>
    <w:rsid w:val="001E5624"/>
    <w:rsid w:val="001E5932"/>
    <w:rsid w:val="001E60A6"/>
    <w:rsid w:val="001E66FF"/>
    <w:rsid w:val="001E6B68"/>
    <w:rsid w:val="001E70AC"/>
    <w:rsid w:val="001E71A5"/>
    <w:rsid w:val="001E7213"/>
    <w:rsid w:val="001E735E"/>
    <w:rsid w:val="001E7CD9"/>
    <w:rsid w:val="001F00A0"/>
    <w:rsid w:val="001F00A9"/>
    <w:rsid w:val="001F0483"/>
    <w:rsid w:val="001F07C0"/>
    <w:rsid w:val="001F07FF"/>
    <w:rsid w:val="001F0817"/>
    <w:rsid w:val="001F0C0D"/>
    <w:rsid w:val="001F0CDA"/>
    <w:rsid w:val="001F11EB"/>
    <w:rsid w:val="001F12E5"/>
    <w:rsid w:val="001F1507"/>
    <w:rsid w:val="001F15D3"/>
    <w:rsid w:val="001F1611"/>
    <w:rsid w:val="001F18D7"/>
    <w:rsid w:val="001F1DDE"/>
    <w:rsid w:val="001F207A"/>
    <w:rsid w:val="001F3191"/>
    <w:rsid w:val="001F3202"/>
    <w:rsid w:val="001F3462"/>
    <w:rsid w:val="001F386A"/>
    <w:rsid w:val="001F38E7"/>
    <w:rsid w:val="001F39FB"/>
    <w:rsid w:val="001F3A02"/>
    <w:rsid w:val="001F3D66"/>
    <w:rsid w:val="001F3DA8"/>
    <w:rsid w:val="001F3F99"/>
    <w:rsid w:val="001F3FF8"/>
    <w:rsid w:val="001F456F"/>
    <w:rsid w:val="001F47C4"/>
    <w:rsid w:val="001F51F5"/>
    <w:rsid w:val="001F5360"/>
    <w:rsid w:val="001F59A3"/>
    <w:rsid w:val="001F5F27"/>
    <w:rsid w:val="001F6143"/>
    <w:rsid w:val="001F617D"/>
    <w:rsid w:val="001F637A"/>
    <w:rsid w:val="001F6689"/>
    <w:rsid w:val="001F686E"/>
    <w:rsid w:val="001F6922"/>
    <w:rsid w:val="001F6B02"/>
    <w:rsid w:val="001F708C"/>
    <w:rsid w:val="001F793E"/>
    <w:rsid w:val="001F7977"/>
    <w:rsid w:val="001F7FCD"/>
    <w:rsid w:val="00200261"/>
    <w:rsid w:val="002014EB"/>
    <w:rsid w:val="00201575"/>
    <w:rsid w:val="002016DB"/>
    <w:rsid w:val="0020180A"/>
    <w:rsid w:val="00201A50"/>
    <w:rsid w:val="00201ADF"/>
    <w:rsid w:val="002022B6"/>
    <w:rsid w:val="0020267E"/>
    <w:rsid w:val="00202D79"/>
    <w:rsid w:val="002032DC"/>
    <w:rsid w:val="00203570"/>
    <w:rsid w:val="00203C76"/>
    <w:rsid w:val="00204165"/>
    <w:rsid w:val="0020418A"/>
    <w:rsid w:val="00204BC6"/>
    <w:rsid w:val="00204C47"/>
    <w:rsid w:val="00204E53"/>
    <w:rsid w:val="00204F62"/>
    <w:rsid w:val="0020551F"/>
    <w:rsid w:val="00205668"/>
    <w:rsid w:val="00205782"/>
    <w:rsid w:val="00206476"/>
    <w:rsid w:val="002066AB"/>
    <w:rsid w:val="002066D1"/>
    <w:rsid w:val="00206AF8"/>
    <w:rsid w:val="00206B4D"/>
    <w:rsid w:val="00206E32"/>
    <w:rsid w:val="00206E98"/>
    <w:rsid w:val="00207268"/>
    <w:rsid w:val="00207399"/>
    <w:rsid w:val="00207502"/>
    <w:rsid w:val="0020783F"/>
    <w:rsid w:val="0021005C"/>
    <w:rsid w:val="00210142"/>
    <w:rsid w:val="002101BB"/>
    <w:rsid w:val="0021033C"/>
    <w:rsid w:val="00210559"/>
    <w:rsid w:val="002105F3"/>
    <w:rsid w:val="0021087C"/>
    <w:rsid w:val="0021097F"/>
    <w:rsid w:val="00210981"/>
    <w:rsid w:val="002109BE"/>
    <w:rsid w:val="00210BDE"/>
    <w:rsid w:val="00210FDE"/>
    <w:rsid w:val="002110D5"/>
    <w:rsid w:val="0021121E"/>
    <w:rsid w:val="002118E5"/>
    <w:rsid w:val="0021195C"/>
    <w:rsid w:val="00211B7C"/>
    <w:rsid w:val="00211C6B"/>
    <w:rsid w:val="00211F55"/>
    <w:rsid w:val="00211F96"/>
    <w:rsid w:val="002122FD"/>
    <w:rsid w:val="0021294B"/>
    <w:rsid w:val="00212B18"/>
    <w:rsid w:val="00212B9D"/>
    <w:rsid w:val="00212C75"/>
    <w:rsid w:val="002137AD"/>
    <w:rsid w:val="00213D08"/>
    <w:rsid w:val="00214338"/>
    <w:rsid w:val="0021462B"/>
    <w:rsid w:val="0021466B"/>
    <w:rsid w:val="00214959"/>
    <w:rsid w:val="0021495A"/>
    <w:rsid w:val="00214AAE"/>
    <w:rsid w:val="00214B3E"/>
    <w:rsid w:val="00215177"/>
    <w:rsid w:val="00215399"/>
    <w:rsid w:val="0021545D"/>
    <w:rsid w:val="0021553F"/>
    <w:rsid w:val="002156D3"/>
    <w:rsid w:val="00215732"/>
    <w:rsid w:val="002157A8"/>
    <w:rsid w:val="002157C4"/>
    <w:rsid w:val="00215B04"/>
    <w:rsid w:val="00215CEA"/>
    <w:rsid w:val="00216068"/>
    <w:rsid w:val="00216181"/>
    <w:rsid w:val="002163B6"/>
    <w:rsid w:val="002164CD"/>
    <w:rsid w:val="0021670E"/>
    <w:rsid w:val="00216801"/>
    <w:rsid w:val="00216B52"/>
    <w:rsid w:val="00216BB8"/>
    <w:rsid w:val="00216E5D"/>
    <w:rsid w:val="002170FC"/>
    <w:rsid w:val="00217448"/>
    <w:rsid w:val="0021756B"/>
    <w:rsid w:val="0021782A"/>
    <w:rsid w:val="00217A2F"/>
    <w:rsid w:val="00217DB1"/>
    <w:rsid w:val="00217EBD"/>
    <w:rsid w:val="00220490"/>
    <w:rsid w:val="002206C9"/>
    <w:rsid w:val="002206DC"/>
    <w:rsid w:val="002207BA"/>
    <w:rsid w:val="0022114D"/>
    <w:rsid w:val="002218A7"/>
    <w:rsid w:val="00221B09"/>
    <w:rsid w:val="00221E53"/>
    <w:rsid w:val="00222130"/>
    <w:rsid w:val="00222F06"/>
    <w:rsid w:val="0022310E"/>
    <w:rsid w:val="00223676"/>
    <w:rsid w:val="00223919"/>
    <w:rsid w:val="00223D6E"/>
    <w:rsid w:val="00224009"/>
    <w:rsid w:val="002241D1"/>
    <w:rsid w:val="0022455A"/>
    <w:rsid w:val="00224716"/>
    <w:rsid w:val="0022478B"/>
    <w:rsid w:val="0022504C"/>
    <w:rsid w:val="00225273"/>
    <w:rsid w:val="002257B8"/>
    <w:rsid w:val="00225AB9"/>
    <w:rsid w:val="00226019"/>
    <w:rsid w:val="0022605A"/>
    <w:rsid w:val="002264E5"/>
    <w:rsid w:val="00226796"/>
    <w:rsid w:val="00226A3D"/>
    <w:rsid w:val="00226FAA"/>
    <w:rsid w:val="00227284"/>
    <w:rsid w:val="00227317"/>
    <w:rsid w:val="00227496"/>
    <w:rsid w:val="002278DD"/>
    <w:rsid w:val="00227C4F"/>
    <w:rsid w:val="0023007E"/>
    <w:rsid w:val="00230260"/>
    <w:rsid w:val="00230880"/>
    <w:rsid w:val="00230A41"/>
    <w:rsid w:val="00230B3F"/>
    <w:rsid w:val="00230DDA"/>
    <w:rsid w:val="002310E9"/>
    <w:rsid w:val="00231342"/>
    <w:rsid w:val="00231692"/>
    <w:rsid w:val="00231F7A"/>
    <w:rsid w:val="00232000"/>
    <w:rsid w:val="002322B8"/>
    <w:rsid w:val="0023245F"/>
    <w:rsid w:val="002325EF"/>
    <w:rsid w:val="00232C96"/>
    <w:rsid w:val="00232D1F"/>
    <w:rsid w:val="002330EA"/>
    <w:rsid w:val="0023316E"/>
    <w:rsid w:val="002337EE"/>
    <w:rsid w:val="0023390F"/>
    <w:rsid w:val="00233B5F"/>
    <w:rsid w:val="00233D09"/>
    <w:rsid w:val="00233E18"/>
    <w:rsid w:val="00234198"/>
    <w:rsid w:val="002346B8"/>
    <w:rsid w:val="0023490A"/>
    <w:rsid w:val="00234DBB"/>
    <w:rsid w:val="00234DBF"/>
    <w:rsid w:val="00235528"/>
    <w:rsid w:val="0023573E"/>
    <w:rsid w:val="00235A5D"/>
    <w:rsid w:val="00235B98"/>
    <w:rsid w:val="00235EA9"/>
    <w:rsid w:val="002362C3"/>
    <w:rsid w:val="002363D5"/>
    <w:rsid w:val="002364DB"/>
    <w:rsid w:val="0023654F"/>
    <w:rsid w:val="0023668D"/>
    <w:rsid w:val="00237470"/>
    <w:rsid w:val="00237538"/>
    <w:rsid w:val="00237A76"/>
    <w:rsid w:val="00237AE0"/>
    <w:rsid w:val="00237E74"/>
    <w:rsid w:val="00237F48"/>
    <w:rsid w:val="00240453"/>
    <w:rsid w:val="002407CD"/>
    <w:rsid w:val="00240D4A"/>
    <w:rsid w:val="00240DF4"/>
    <w:rsid w:val="00240EF3"/>
    <w:rsid w:val="00240F14"/>
    <w:rsid w:val="00241176"/>
    <w:rsid w:val="00241190"/>
    <w:rsid w:val="0024146D"/>
    <w:rsid w:val="002417B3"/>
    <w:rsid w:val="00241848"/>
    <w:rsid w:val="00241AD3"/>
    <w:rsid w:val="00241D26"/>
    <w:rsid w:val="00241E45"/>
    <w:rsid w:val="00241FE1"/>
    <w:rsid w:val="00242341"/>
    <w:rsid w:val="0024253A"/>
    <w:rsid w:val="00242682"/>
    <w:rsid w:val="002429F2"/>
    <w:rsid w:val="00242CF9"/>
    <w:rsid w:val="002435DD"/>
    <w:rsid w:val="00243648"/>
    <w:rsid w:val="002439D2"/>
    <w:rsid w:val="002439F1"/>
    <w:rsid w:val="00243B6A"/>
    <w:rsid w:val="00243BB0"/>
    <w:rsid w:val="00243FB9"/>
    <w:rsid w:val="00244199"/>
    <w:rsid w:val="00244407"/>
    <w:rsid w:val="002444DF"/>
    <w:rsid w:val="002445A3"/>
    <w:rsid w:val="0024480E"/>
    <w:rsid w:val="002449A8"/>
    <w:rsid w:val="00244D71"/>
    <w:rsid w:val="00244F16"/>
    <w:rsid w:val="002458C6"/>
    <w:rsid w:val="00246105"/>
    <w:rsid w:val="00246280"/>
    <w:rsid w:val="00246D13"/>
    <w:rsid w:val="002470AC"/>
    <w:rsid w:val="002470F7"/>
    <w:rsid w:val="002471E7"/>
    <w:rsid w:val="00247294"/>
    <w:rsid w:val="00247351"/>
    <w:rsid w:val="002473E2"/>
    <w:rsid w:val="00247407"/>
    <w:rsid w:val="00247489"/>
    <w:rsid w:val="00247F0E"/>
    <w:rsid w:val="00250074"/>
    <w:rsid w:val="0025077F"/>
    <w:rsid w:val="0025095F"/>
    <w:rsid w:val="002509CF"/>
    <w:rsid w:val="00250CCC"/>
    <w:rsid w:val="00250DAB"/>
    <w:rsid w:val="00250E31"/>
    <w:rsid w:val="00250F05"/>
    <w:rsid w:val="002510A1"/>
    <w:rsid w:val="00251107"/>
    <w:rsid w:val="00251207"/>
    <w:rsid w:val="00251288"/>
    <w:rsid w:val="002512A4"/>
    <w:rsid w:val="0025146B"/>
    <w:rsid w:val="002514B8"/>
    <w:rsid w:val="002519CB"/>
    <w:rsid w:val="00251B0A"/>
    <w:rsid w:val="00251F83"/>
    <w:rsid w:val="00252204"/>
    <w:rsid w:val="002527F9"/>
    <w:rsid w:val="0025280A"/>
    <w:rsid w:val="00252995"/>
    <w:rsid w:val="00252BB6"/>
    <w:rsid w:val="002537CF"/>
    <w:rsid w:val="00253E59"/>
    <w:rsid w:val="00253FFC"/>
    <w:rsid w:val="002541ED"/>
    <w:rsid w:val="002542D9"/>
    <w:rsid w:val="00254D21"/>
    <w:rsid w:val="00254DA7"/>
    <w:rsid w:val="00254FEC"/>
    <w:rsid w:val="0025506F"/>
    <w:rsid w:val="002554D4"/>
    <w:rsid w:val="00255999"/>
    <w:rsid w:val="00255C1A"/>
    <w:rsid w:val="00256909"/>
    <w:rsid w:val="00256B19"/>
    <w:rsid w:val="00256BDF"/>
    <w:rsid w:val="00256E2A"/>
    <w:rsid w:val="00257080"/>
    <w:rsid w:val="002570BF"/>
    <w:rsid w:val="00257411"/>
    <w:rsid w:val="002578C2"/>
    <w:rsid w:val="00257B43"/>
    <w:rsid w:val="00257DE0"/>
    <w:rsid w:val="0026050F"/>
    <w:rsid w:val="002607A7"/>
    <w:rsid w:val="00260824"/>
    <w:rsid w:val="0026087A"/>
    <w:rsid w:val="00260A95"/>
    <w:rsid w:val="00260B12"/>
    <w:rsid w:val="00260E37"/>
    <w:rsid w:val="0026172F"/>
    <w:rsid w:val="00261771"/>
    <w:rsid w:val="00261BC4"/>
    <w:rsid w:val="00261DAF"/>
    <w:rsid w:val="00261F11"/>
    <w:rsid w:val="002622B5"/>
    <w:rsid w:val="002622E9"/>
    <w:rsid w:val="0026296B"/>
    <w:rsid w:val="00263394"/>
    <w:rsid w:val="0026343F"/>
    <w:rsid w:val="00263A1A"/>
    <w:rsid w:val="00263D7B"/>
    <w:rsid w:val="002641AF"/>
    <w:rsid w:val="0026462C"/>
    <w:rsid w:val="002649FD"/>
    <w:rsid w:val="00264A8B"/>
    <w:rsid w:val="00264DD9"/>
    <w:rsid w:val="00264E41"/>
    <w:rsid w:val="0026516A"/>
    <w:rsid w:val="00265281"/>
    <w:rsid w:val="00265468"/>
    <w:rsid w:val="00265E92"/>
    <w:rsid w:val="002660CA"/>
    <w:rsid w:val="002664A2"/>
    <w:rsid w:val="00266AEB"/>
    <w:rsid w:val="00266F30"/>
    <w:rsid w:val="00266FC0"/>
    <w:rsid w:val="00267178"/>
    <w:rsid w:val="002673A2"/>
    <w:rsid w:val="002674A1"/>
    <w:rsid w:val="00267630"/>
    <w:rsid w:val="0027029A"/>
    <w:rsid w:val="00270416"/>
    <w:rsid w:val="002706A9"/>
    <w:rsid w:val="00270770"/>
    <w:rsid w:val="002707DE"/>
    <w:rsid w:val="00270DDA"/>
    <w:rsid w:val="0027132B"/>
    <w:rsid w:val="002715C8"/>
    <w:rsid w:val="00271862"/>
    <w:rsid w:val="00271ABA"/>
    <w:rsid w:val="00271E9E"/>
    <w:rsid w:val="00271EF2"/>
    <w:rsid w:val="002725F2"/>
    <w:rsid w:val="002727D5"/>
    <w:rsid w:val="002727E8"/>
    <w:rsid w:val="00272CAA"/>
    <w:rsid w:val="00272CFF"/>
    <w:rsid w:val="00272E84"/>
    <w:rsid w:val="00273046"/>
    <w:rsid w:val="002730E4"/>
    <w:rsid w:val="0027326F"/>
    <w:rsid w:val="002732A3"/>
    <w:rsid w:val="00273594"/>
    <w:rsid w:val="002737F0"/>
    <w:rsid w:val="002739E1"/>
    <w:rsid w:val="00273BF9"/>
    <w:rsid w:val="00273DB3"/>
    <w:rsid w:val="00273DBB"/>
    <w:rsid w:val="00273FD9"/>
    <w:rsid w:val="00273FE3"/>
    <w:rsid w:val="0027488F"/>
    <w:rsid w:val="00274A65"/>
    <w:rsid w:val="00274A6E"/>
    <w:rsid w:val="00274BD5"/>
    <w:rsid w:val="00274D24"/>
    <w:rsid w:val="00274D73"/>
    <w:rsid w:val="00275226"/>
    <w:rsid w:val="002755F3"/>
    <w:rsid w:val="00275888"/>
    <w:rsid w:val="002759D9"/>
    <w:rsid w:val="0027620E"/>
    <w:rsid w:val="00276421"/>
    <w:rsid w:val="00276998"/>
    <w:rsid w:val="00276BBD"/>
    <w:rsid w:val="00277507"/>
    <w:rsid w:val="002779F3"/>
    <w:rsid w:val="002806B2"/>
    <w:rsid w:val="00280732"/>
    <w:rsid w:val="00280967"/>
    <w:rsid w:val="00280F88"/>
    <w:rsid w:val="00281163"/>
    <w:rsid w:val="00281641"/>
    <w:rsid w:val="0028165E"/>
    <w:rsid w:val="00281B1A"/>
    <w:rsid w:val="00281CCA"/>
    <w:rsid w:val="00281DA4"/>
    <w:rsid w:val="0028218E"/>
    <w:rsid w:val="002821BD"/>
    <w:rsid w:val="0028316A"/>
    <w:rsid w:val="00283316"/>
    <w:rsid w:val="002835FC"/>
    <w:rsid w:val="00283675"/>
    <w:rsid w:val="0028407C"/>
    <w:rsid w:val="00284A8F"/>
    <w:rsid w:val="002855C4"/>
    <w:rsid w:val="00285AC1"/>
    <w:rsid w:val="00285C0B"/>
    <w:rsid w:val="00285D41"/>
    <w:rsid w:val="00285E99"/>
    <w:rsid w:val="002863F4"/>
    <w:rsid w:val="002865B0"/>
    <w:rsid w:val="00286E6B"/>
    <w:rsid w:val="00287110"/>
    <w:rsid w:val="00287267"/>
    <w:rsid w:val="00287313"/>
    <w:rsid w:val="002874BB"/>
    <w:rsid w:val="00287526"/>
    <w:rsid w:val="00287B9C"/>
    <w:rsid w:val="00287E18"/>
    <w:rsid w:val="00287FC3"/>
    <w:rsid w:val="00290245"/>
    <w:rsid w:val="0029089C"/>
    <w:rsid w:val="00290914"/>
    <w:rsid w:val="00290A50"/>
    <w:rsid w:val="00290E3D"/>
    <w:rsid w:val="00290FD3"/>
    <w:rsid w:val="0029170B"/>
    <w:rsid w:val="0029188E"/>
    <w:rsid w:val="00291A71"/>
    <w:rsid w:val="00291B69"/>
    <w:rsid w:val="00291CCD"/>
    <w:rsid w:val="00291D9C"/>
    <w:rsid w:val="00292012"/>
    <w:rsid w:val="00292160"/>
    <w:rsid w:val="0029262D"/>
    <w:rsid w:val="00292BA0"/>
    <w:rsid w:val="00293066"/>
    <w:rsid w:val="00293298"/>
    <w:rsid w:val="00293407"/>
    <w:rsid w:val="00293936"/>
    <w:rsid w:val="00293959"/>
    <w:rsid w:val="00293B92"/>
    <w:rsid w:val="00293BC2"/>
    <w:rsid w:val="00293E63"/>
    <w:rsid w:val="0029454B"/>
    <w:rsid w:val="00294808"/>
    <w:rsid w:val="00294A78"/>
    <w:rsid w:val="00294C3B"/>
    <w:rsid w:val="0029584B"/>
    <w:rsid w:val="00295A71"/>
    <w:rsid w:val="00295F4B"/>
    <w:rsid w:val="00295FA8"/>
    <w:rsid w:val="00295FF5"/>
    <w:rsid w:val="002961F5"/>
    <w:rsid w:val="00296372"/>
    <w:rsid w:val="00296405"/>
    <w:rsid w:val="00296492"/>
    <w:rsid w:val="0029661E"/>
    <w:rsid w:val="002969A4"/>
    <w:rsid w:val="00296E72"/>
    <w:rsid w:val="002970E1"/>
    <w:rsid w:val="0029713E"/>
    <w:rsid w:val="002971B8"/>
    <w:rsid w:val="00297322"/>
    <w:rsid w:val="0029736F"/>
    <w:rsid w:val="00297471"/>
    <w:rsid w:val="00297538"/>
    <w:rsid w:val="00297786"/>
    <w:rsid w:val="00297868"/>
    <w:rsid w:val="00297963"/>
    <w:rsid w:val="00297C3C"/>
    <w:rsid w:val="002A0436"/>
    <w:rsid w:val="002A067E"/>
    <w:rsid w:val="002A07F9"/>
    <w:rsid w:val="002A08D7"/>
    <w:rsid w:val="002A0AE4"/>
    <w:rsid w:val="002A0BF6"/>
    <w:rsid w:val="002A0F6C"/>
    <w:rsid w:val="002A22AA"/>
    <w:rsid w:val="002A22F1"/>
    <w:rsid w:val="002A249B"/>
    <w:rsid w:val="002A26FC"/>
    <w:rsid w:val="002A2861"/>
    <w:rsid w:val="002A2910"/>
    <w:rsid w:val="002A3514"/>
    <w:rsid w:val="002A374F"/>
    <w:rsid w:val="002A3778"/>
    <w:rsid w:val="002A3A1C"/>
    <w:rsid w:val="002A3A2A"/>
    <w:rsid w:val="002A3B2A"/>
    <w:rsid w:val="002A3C1B"/>
    <w:rsid w:val="002A3C2A"/>
    <w:rsid w:val="002A3CB0"/>
    <w:rsid w:val="002A41D6"/>
    <w:rsid w:val="002A434C"/>
    <w:rsid w:val="002A4398"/>
    <w:rsid w:val="002A4727"/>
    <w:rsid w:val="002A4A1D"/>
    <w:rsid w:val="002A4B49"/>
    <w:rsid w:val="002A4E1A"/>
    <w:rsid w:val="002A56E9"/>
    <w:rsid w:val="002A57D1"/>
    <w:rsid w:val="002A6366"/>
    <w:rsid w:val="002A68E0"/>
    <w:rsid w:val="002A6AC4"/>
    <w:rsid w:val="002A738E"/>
    <w:rsid w:val="002A73B5"/>
    <w:rsid w:val="002A76BF"/>
    <w:rsid w:val="002A770F"/>
    <w:rsid w:val="002A7BBF"/>
    <w:rsid w:val="002A7D8D"/>
    <w:rsid w:val="002A7DCE"/>
    <w:rsid w:val="002A7EA6"/>
    <w:rsid w:val="002A7EB1"/>
    <w:rsid w:val="002B0011"/>
    <w:rsid w:val="002B098A"/>
    <w:rsid w:val="002B0B33"/>
    <w:rsid w:val="002B0E05"/>
    <w:rsid w:val="002B1478"/>
    <w:rsid w:val="002B1588"/>
    <w:rsid w:val="002B165C"/>
    <w:rsid w:val="002B1722"/>
    <w:rsid w:val="002B1783"/>
    <w:rsid w:val="002B19C0"/>
    <w:rsid w:val="002B1FDF"/>
    <w:rsid w:val="002B2866"/>
    <w:rsid w:val="002B28CD"/>
    <w:rsid w:val="002B2AD9"/>
    <w:rsid w:val="002B2B04"/>
    <w:rsid w:val="002B2D1B"/>
    <w:rsid w:val="002B2F9F"/>
    <w:rsid w:val="002B389B"/>
    <w:rsid w:val="002B3CDD"/>
    <w:rsid w:val="002B3E98"/>
    <w:rsid w:val="002B43C3"/>
    <w:rsid w:val="002B4584"/>
    <w:rsid w:val="002B464E"/>
    <w:rsid w:val="002B489C"/>
    <w:rsid w:val="002B49E3"/>
    <w:rsid w:val="002B4AA1"/>
    <w:rsid w:val="002B4EC1"/>
    <w:rsid w:val="002B51AA"/>
    <w:rsid w:val="002B53BC"/>
    <w:rsid w:val="002B5768"/>
    <w:rsid w:val="002B59E9"/>
    <w:rsid w:val="002B5C81"/>
    <w:rsid w:val="002B652D"/>
    <w:rsid w:val="002B65BC"/>
    <w:rsid w:val="002B65CC"/>
    <w:rsid w:val="002B65D0"/>
    <w:rsid w:val="002B6A3C"/>
    <w:rsid w:val="002B6EB1"/>
    <w:rsid w:val="002B7165"/>
    <w:rsid w:val="002B728F"/>
    <w:rsid w:val="002B765C"/>
    <w:rsid w:val="002B7979"/>
    <w:rsid w:val="002B7FB7"/>
    <w:rsid w:val="002B7FE0"/>
    <w:rsid w:val="002C02D3"/>
    <w:rsid w:val="002C0C74"/>
    <w:rsid w:val="002C0F0F"/>
    <w:rsid w:val="002C10E3"/>
    <w:rsid w:val="002C1163"/>
    <w:rsid w:val="002C1D4D"/>
    <w:rsid w:val="002C2600"/>
    <w:rsid w:val="002C2683"/>
    <w:rsid w:val="002C27C0"/>
    <w:rsid w:val="002C284C"/>
    <w:rsid w:val="002C315A"/>
    <w:rsid w:val="002C334C"/>
    <w:rsid w:val="002C3540"/>
    <w:rsid w:val="002C3628"/>
    <w:rsid w:val="002C37D0"/>
    <w:rsid w:val="002C3FAF"/>
    <w:rsid w:val="002C427B"/>
    <w:rsid w:val="002C4884"/>
    <w:rsid w:val="002C4A2D"/>
    <w:rsid w:val="002C4E99"/>
    <w:rsid w:val="002C50C9"/>
    <w:rsid w:val="002C537B"/>
    <w:rsid w:val="002C5440"/>
    <w:rsid w:val="002C66E1"/>
    <w:rsid w:val="002C6C63"/>
    <w:rsid w:val="002C6D72"/>
    <w:rsid w:val="002C702A"/>
    <w:rsid w:val="002C70DB"/>
    <w:rsid w:val="002C72A0"/>
    <w:rsid w:val="002C75D3"/>
    <w:rsid w:val="002C7776"/>
    <w:rsid w:val="002C7AA5"/>
    <w:rsid w:val="002C7CB7"/>
    <w:rsid w:val="002C7D70"/>
    <w:rsid w:val="002D00BC"/>
    <w:rsid w:val="002D0620"/>
    <w:rsid w:val="002D08FE"/>
    <w:rsid w:val="002D0AD7"/>
    <w:rsid w:val="002D0F2E"/>
    <w:rsid w:val="002D114F"/>
    <w:rsid w:val="002D125A"/>
    <w:rsid w:val="002D12C0"/>
    <w:rsid w:val="002D18F3"/>
    <w:rsid w:val="002D1DD5"/>
    <w:rsid w:val="002D1F15"/>
    <w:rsid w:val="002D24BE"/>
    <w:rsid w:val="002D2504"/>
    <w:rsid w:val="002D2517"/>
    <w:rsid w:val="002D2CD1"/>
    <w:rsid w:val="002D2DB4"/>
    <w:rsid w:val="002D308F"/>
    <w:rsid w:val="002D30B2"/>
    <w:rsid w:val="002D30D5"/>
    <w:rsid w:val="002D35FF"/>
    <w:rsid w:val="002D380E"/>
    <w:rsid w:val="002D3CF3"/>
    <w:rsid w:val="002D41C2"/>
    <w:rsid w:val="002D476E"/>
    <w:rsid w:val="002D4C08"/>
    <w:rsid w:val="002D4D62"/>
    <w:rsid w:val="002D511F"/>
    <w:rsid w:val="002D5F71"/>
    <w:rsid w:val="002D6A31"/>
    <w:rsid w:val="002D6B02"/>
    <w:rsid w:val="002D6B56"/>
    <w:rsid w:val="002D6F9C"/>
    <w:rsid w:val="002D7198"/>
    <w:rsid w:val="002D734F"/>
    <w:rsid w:val="002D738D"/>
    <w:rsid w:val="002D73AE"/>
    <w:rsid w:val="002D7422"/>
    <w:rsid w:val="002D7B96"/>
    <w:rsid w:val="002D7D54"/>
    <w:rsid w:val="002D7F8B"/>
    <w:rsid w:val="002E0048"/>
    <w:rsid w:val="002E0186"/>
    <w:rsid w:val="002E09D3"/>
    <w:rsid w:val="002E13C9"/>
    <w:rsid w:val="002E1560"/>
    <w:rsid w:val="002E1663"/>
    <w:rsid w:val="002E1F1C"/>
    <w:rsid w:val="002E2895"/>
    <w:rsid w:val="002E29C7"/>
    <w:rsid w:val="002E2B92"/>
    <w:rsid w:val="002E2C4E"/>
    <w:rsid w:val="002E2F00"/>
    <w:rsid w:val="002E3095"/>
    <w:rsid w:val="002E30A0"/>
    <w:rsid w:val="002E31E5"/>
    <w:rsid w:val="002E33BB"/>
    <w:rsid w:val="002E35C8"/>
    <w:rsid w:val="002E3848"/>
    <w:rsid w:val="002E395E"/>
    <w:rsid w:val="002E3B47"/>
    <w:rsid w:val="002E45C4"/>
    <w:rsid w:val="002E472C"/>
    <w:rsid w:val="002E482C"/>
    <w:rsid w:val="002E4B1E"/>
    <w:rsid w:val="002E4B74"/>
    <w:rsid w:val="002E51CB"/>
    <w:rsid w:val="002E53F4"/>
    <w:rsid w:val="002E54FB"/>
    <w:rsid w:val="002E5608"/>
    <w:rsid w:val="002E5674"/>
    <w:rsid w:val="002E5E3B"/>
    <w:rsid w:val="002E6048"/>
    <w:rsid w:val="002E60D6"/>
    <w:rsid w:val="002E62FE"/>
    <w:rsid w:val="002E6D98"/>
    <w:rsid w:val="002E700E"/>
    <w:rsid w:val="002E7196"/>
    <w:rsid w:val="002E75EE"/>
    <w:rsid w:val="002E7E6D"/>
    <w:rsid w:val="002F0953"/>
    <w:rsid w:val="002F1136"/>
    <w:rsid w:val="002F1137"/>
    <w:rsid w:val="002F12CA"/>
    <w:rsid w:val="002F1986"/>
    <w:rsid w:val="002F253B"/>
    <w:rsid w:val="002F33B5"/>
    <w:rsid w:val="002F379D"/>
    <w:rsid w:val="002F3801"/>
    <w:rsid w:val="002F3F74"/>
    <w:rsid w:val="002F4308"/>
    <w:rsid w:val="002F47CD"/>
    <w:rsid w:val="002F4AF8"/>
    <w:rsid w:val="002F4F53"/>
    <w:rsid w:val="002F50EA"/>
    <w:rsid w:val="002F51DE"/>
    <w:rsid w:val="002F52AF"/>
    <w:rsid w:val="002F52B3"/>
    <w:rsid w:val="002F552E"/>
    <w:rsid w:val="002F5949"/>
    <w:rsid w:val="002F59AF"/>
    <w:rsid w:val="002F5BCF"/>
    <w:rsid w:val="002F5DE5"/>
    <w:rsid w:val="002F5F8B"/>
    <w:rsid w:val="002F606A"/>
    <w:rsid w:val="002F613E"/>
    <w:rsid w:val="002F615C"/>
    <w:rsid w:val="002F6645"/>
    <w:rsid w:val="002F6852"/>
    <w:rsid w:val="002F6A28"/>
    <w:rsid w:val="002F6CB3"/>
    <w:rsid w:val="002F6F99"/>
    <w:rsid w:val="002F77D5"/>
    <w:rsid w:val="002F7889"/>
    <w:rsid w:val="002F7E7C"/>
    <w:rsid w:val="002F7FB6"/>
    <w:rsid w:val="00300235"/>
    <w:rsid w:val="003002F7"/>
    <w:rsid w:val="003005FF"/>
    <w:rsid w:val="00300906"/>
    <w:rsid w:val="00300EE4"/>
    <w:rsid w:val="00300FCB"/>
    <w:rsid w:val="00301D03"/>
    <w:rsid w:val="00302184"/>
    <w:rsid w:val="00302591"/>
    <w:rsid w:val="003025C8"/>
    <w:rsid w:val="00302850"/>
    <w:rsid w:val="0030309B"/>
    <w:rsid w:val="0030334B"/>
    <w:rsid w:val="003033E8"/>
    <w:rsid w:val="0030349C"/>
    <w:rsid w:val="003034F6"/>
    <w:rsid w:val="0030355F"/>
    <w:rsid w:val="003039A8"/>
    <w:rsid w:val="00303ADB"/>
    <w:rsid w:val="00303E73"/>
    <w:rsid w:val="00303EB0"/>
    <w:rsid w:val="00303ED7"/>
    <w:rsid w:val="0030435A"/>
    <w:rsid w:val="0030446F"/>
    <w:rsid w:val="003046CF"/>
    <w:rsid w:val="00304843"/>
    <w:rsid w:val="00304DE1"/>
    <w:rsid w:val="003051A3"/>
    <w:rsid w:val="003052F9"/>
    <w:rsid w:val="00305BB0"/>
    <w:rsid w:val="00306237"/>
    <w:rsid w:val="00306344"/>
    <w:rsid w:val="00307016"/>
    <w:rsid w:val="003070A4"/>
    <w:rsid w:val="00307213"/>
    <w:rsid w:val="0030740E"/>
    <w:rsid w:val="0030745A"/>
    <w:rsid w:val="0030761A"/>
    <w:rsid w:val="003076FE"/>
    <w:rsid w:val="003077E6"/>
    <w:rsid w:val="00307925"/>
    <w:rsid w:val="00307B59"/>
    <w:rsid w:val="00307D87"/>
    <w:rsid w:val="00307E99"/>
    <w:rsid w:val="0031070A"/>
    <w:rsid w:val="003107DA"/>
    <w:rsid w:val="00310878"/>
    <w:rsid w:val="00310CA7"/>
    <w:rsid w:val="00310DE5"/>
    <w:rsid w:val="003111A3"/>
    <w:rsid w:val="00311843"/>
    <w:rsid w:val="00311B9D"/>
    <w:rsid w:val="00311D6B"/>
    <w:rsid w:val="00311F03"/>
    <w:rsid w:val="00312059"/>
    <w:rsid w:val="003122EA"/>
    <w:rsid w:val="003126CB"/>
    <w:rsid w:val="00312C2E"/>
    <w:rsid w:val="00312E45"/>
    <w:rsid w:val="003130BA"/>
    <w:rsid w:val="00313AAE"/>
    <w:rsid w:val="00314ADF"/>
    <w:rsid w:val="00315CA9"/>
    <w:rsid w:val="00315ED9"/>
    <w:rsid w:val="00315FD6"/>
    <w:rsid w:val="00316317"/>
    <w:rsid w:val="003164BF"/>
    <w:rsid w:val="0031674B"/>
    <w:rsid w:val="00316A69"/>
    <w:rsid w:val="00316FAC"/>
    <w:rsid w:val="003170F7"/>
    <w:rsid w:val="00317277"/>
    <w:rsid w:val="0031728A"/>
    <w:rsid w:val="003172C9"/>
    <w:rsid w:val="00317436"/>
    <w:rsid w:val="00317617"/>
    <w:rsid w:val="00317F8B"/>
    <w:rsid w:val="00320662"/>
    <w:rsid w:val="003207AF"/>
    <w:rsid w:val="0032091B"/>
    <w:rsid w:val="00321A75"/>
    <w:rsid w:val="00321AA2"/>
    <w:rsid w:val="00321BA3"/>
    <w:rsid w:val="00321DE1"/>
    <w:rsid w:val="00321E2A"/>
    <w:rsid w:val="00321E4B"/>
    <w:rsid w:val="00321E9C"/>
    <w:rsid w:val="003220D6"/>
    <w:rsid w:val="00322103"/>
    <w:rsid w:val="00322365"/>
    <w:rsid w:val="003223EF"/>
    <w:rsid w:val="0032247A"/>
    <w:rsid w:val="00322BB1"/>
    <w:rsid w:val="00322C67"/>
    <w:rsid w:val="00322FB6"/>
    <w:rsid w:val="003230B6"/>
    <w:rsid w:val="003234D6"/>
    <w:rsid w:val="00323557"/>
    <w:rsid w:val="00323909"/>
    <w:rsid w:val="00323B02"/>
    <w:rsid w:val="00323C58"/>
    <w:rsid w:val="0032434F"/>
    <w:rsid w:val="00324C79"/>
    <w:rsid w:val="00324E3E"/>
    <w:rsid w:val="00324FEC"/>
    <w:rsid w:val="0032559B"/>
    <w:rsid w:val="003257DA"/>
    <w:rsid w:val="00325979"/>
    <w:rsid w:val="00325D4D"/>
    <w:rsid w:val="00325F9F"/>
    <w:rsid w:val="003260B5"/>
    <w:rsid w:val="003266EA"/>
    <w:rsid w:val="00326BCA"/>
    <w:rsid w:val="00326C77"/>
    <w:rsid w:val="00326C94"/>
    <w:rsid w:val="003279E8"/>
    <w:rsid w:val="00327FDB"/>
    <w:rsid w:val="003304A2"/>
    <w:rsid w:val="00330639"/>
    <w:rsid w:val="00330881"/>
    <w:rsid w:val="00330AD5"/>
    <w:rsid w:val="00330B0F"/>
    <w:rsid w:val="0033102F"/>
    <w:rsid w:val="00331240"/>
    <w:rsid w:val="0033125C"/>
    <w:rsid w:val="00331276"/>
    <w:rsid w:val="003317AA"/>
    <w:rsid w:val="00331B94"/>
    <w:rsid w:val="00331F8E"/>
    <w:rsid w:val="0033225D"/>
    <w:rsid w:val="003324FC"/>
    <w:rsid w:val="00332680"/>
    <w:rsid w:val="00332A0A"/>
    <w:rsid w:val="00333195"/>
    <w:rsid w:val="00333727"/>
    <w:rsid w:val="00333746"/>
    <w:rsid w:val="003337B8"/>
    <w:rsid w:val="003338D3"/>
    <w:rsid w:val="00333B3C"/>
    <w:rsid w:val="00333CCD"/>
    <w:rsid w:val="00333DFF"/>
    <w:rsid w:val="0033438A"/>
    <w:rsid w:val="00334D93"/>
    <w:rsid w:val="0033502E"/>
    <w:rsid w:val="00335176"/>
    <w:rsid w:val="00335429"/>
    <w:rsid w:val="00335748"/>
    <w:rsid w:val="00335833"/>
    <w:rsid w:val="003358D8"/>
    <w:rsid w:val="00335B16"/>
    <w:rsid w:val="00336364"/>
    <w:rsid w:val="00336665"/>
    <w:rsid w:val="003369B1"/>
    <w:rsid w:val="00336CA8"/>
    <w:rsid w:val="00337153"/>
    <w:rsid w:val="003378D6"/>
    <w:rsid w:val="00337CCB"/>
    <w:rsid w:val="00337FD4"/>
    <w:rsid w:val="003400BD"/>
    <w:rsid w:val="003400F7"/>
    <w:rsid w:val="00340168"/>
    <w:rsid w:val="003401C3"/>
    <w:rsid w:val="00340BE5"/>
    <w:rsid w:val="00340C2B"/>
    <w:rsid w:val="00340C64"/>
    <w:rsid w:val="00340D03"/>
    <w:rsid w:val="00340E20"/>
    <w:rsid w:val="003411A0"/>
    <w:rsid w:val="003414B2"/>
    <w:rsid w:val="0034157E"/>
    <w:rsid w:val="00341717"/>
    <w:rsid w:val="00341BE6"/>
    <w:rsid w:val="00341C2C"/>
    <w:rsid w:val="00342325"/>
    <w:rsid w:val="003424F6"/>
    <w:rsid w:val="003426EC"/>
    <w:rsid w:val="003427D8"/>
    <w:rsid w:val="00342D41"/>
    <w:rsid w:val="00342D7E"/>
    <w:rsid w:val="00343103"/>
    <w:rsid w:val="003435C9"/>
    <w:rsid w:val="00343CE0"/>
    <w:rsid w:val="0034407A"/>
    <w:rsid w:val="00344410"/>
    <w:rsid w:val="003446D0"/>
    <w:rsid w:val="00345081"/>
    <w:rsid w:val="003450BD"/>
    <w:rsid w:val="00345254"/>
    <w:rsid w:val="003455EB"/>
    <w:rsid w:val="003456B2"/>
    <w:rsid w:val="00345727"/>
    <w:rsid w:val="003457DB"/>
    <w:rsid w:val="003458ED"/>
    <w:rsid w:val="00345BEF"/>
    <w:rsid w:val="003478D3"/>
    <w:rsid w:val="003479E8"/>
    <w:rsid w:val="003479FB"/>
    <w:rsid w:val="00347E0B"/>
    <w:rsid w:val="003501FC"/>
    <w:rsid w:val="00350809"/>
    <w:rsid w:val="0035082D"/>
    <w:rsid w:val="00350CCD"/>
    <w:rsid w:val="00351423"/>
    <w:rsid w:val="00351472"/>
    <w:rsid w:val="003514DC"/>
    <w:rsid w:val="00351E88"/>
    <w:rsid w:val="00351FCD"/>
    <w:rsid w:val="003522FD"/>
    <w:rsid w:val="0035273D"/>
    <w:rsid w:val="0035299C"/>
    <w:rsid w:val="00352D9E"/>
    <w:rsid w:val="00352ED2"/>
    <w:rsid w:val="00352F86"/>
    <w:rsid w:val="00352FF2"/>
    <w:rsid w:val="003535BF"/>
    <w:rsid w:val="003539F9"/>
    <w:rsid w:val="00353DCB"/>
    <w:rsid w:val="00354026"/>
    <w:rsid w:val="003540CE"/>
    <w:rsid w:val="00354411"/>
    <w:rsid w:val="00354C5C"/>
    <w:rsid w:val="00354FDD"/>
    <w:rsid w:val="003553E5"/>
    <w:rsid w:val="00355ABA"/>
    <w:rsid w:val="00355F3F"/>
    <w:rsid w:val="0035665B"/>
    <w:rsid w:val="0035666C"/>
    <w:rsid w:val="003566F2"/>
    <w:rsid w:val="003566F7"/>
    <w:rsid w:val="00356778"/>
    <w:rsid w:val="00356A54"/>
    <w:rsid w:val="00356D28"/>
    <w:rsid w:val="0035703E"/>
    <w:rsid w:val="003572D2"/>
    <w:rsid w:val="003577A5"/>
    <w:rsid w:val="00357AC7"/>
    <w:rsid w:val="003601EB"/>
    <w:rsid w:val="003604E3"/>
    <w:rsid w:val="00360A86"/>
    <w:rsid w:val="00360B13"/>
    <w:rsid w:val="0036100C"/>
    <w:rsid w:val="00361119"/>
    <w:rsid w:val="003611C8"/>
    <w:rsid w:val="00361263"/>
    <w:rsid w:val="003612D0"/>
    <w:rsid w:val="00361324"/>
    <w:rsid w:val="003616F0"/>
    <w:rsid w:val="00361944"/>
    <w:rsid w:val="00361962"/>
    <w:rsid w:val="00361C51"/>
    <w:rsid w:val="00362055"/>
    <w:rsid w:val="0036230E"/>
    <w:rsid w:val="003623BD"/>
    <w:rsid w:val="003623C7"/>
    <w:rsid w:val="003624F4"/>
    <w:rsid w:val="003629DB"/>
    <w:rsid w:val="0036329E"/>
    <w:rsid w:val="003632DD"/>
    <w:rsid w:val="003636D1"/>
    <w:rsid w:val="0036372A"/>
    <w:rsid w:val="00363B63"/>
    <w:rsid w:val="00363C64"/>
    <w:rsid w:val="00363F4F"/>
    <w:rsid w:val="003642F7"/>
    <w:rsid w:val="00364362"/>
    <w:rsid w:val="00364733"/>
    <w:rsid w:val="00364A1B"/>
    <w:rsid w:val="00364A3E"/>
    <w:rsid w:val="00364AFE"/>
    <w:rsid w:val="00364C12"/>
    <w:rsid w:val="00364D8B"/>
    <w:rsid w:val="00365720"/>
    <w:rsid w:val="00365903"/>
    <w:rsid w:val="00365B8B"/>
    <w:rsid w:val="00365CD3"/>
    <w:rsid w:val="0036630C"/>
    <w:rsid w:val="00366448"/>
    <w:rsid w:val="00366910"/>
    <w:rsid w:val="00366B00"/>
    <w:rsid w:val="00366B78"/>
    <w:rsid w:val="00366DA1"/>
    <w:rsid w:val="00366DB0"/>
    <w:rsid w:val="0036731B"/>
    <w:rsid w:val="003673C7"/>
    <w:rsid w:val="00367421"/>
    <w:rsid w:val="00367D0C"/>
    <w:rsid w:val="00367FDB"/>
    <w:rsid w:val="003707BE"/>
    <w:rsid w:val="003707C4"/>
    <w:rsid w:val="0037082B"/>
    <w:rsid w:val="00370A97"/>
    <w:rsid w:val="00370CE8"/>
    <w:rsid w:val="00371059"/>
    <w:rsid w:val="003713A6"/>
    <w:rsid w:val="003716AD"/>
    <w:rsid w:val="00371759"/>
    <w:rsid w:val="003719BB"/>
    <w:rsid w:val="00371C16"/>
    <w:rsid w:val="00371EBA"/>
    <w:rsid w:val="0037207C"/>
    <w:rsid w:val="00372097"/>
    <w:rsid w:val="003720F8"/>
    <w:rsid w:val="003721C8"/>
    <w:rsid w:val="003721E6"/>
    <w:rsid w:val="00372477"/>
    <w:rsid w:val="003725F6"/>
    <w:rsid w:val="00372F00"/>
    <w:rsid w:val="0037306E"/>
    <w:rsid w:val="00373468"/>
    <w:rsid w:val="0037378B"/>
    <w:rsid w:val="00373A65"/>
    <w:rsid w:val="00373B9C"/>
    <w:rsid w:val="003741B6"/>
    <w:rsid w:val="0037486B"/>
    <w:rsid w:val="00374A1C"/>
    <w:rsid w:val="00374ACC"/>
    <w:rsid w:val="00374AFB"/>
    <w:rsid w:val="00374CE4"/>
    <w:rsid w:val="00374F32"/>
    <w:rsid w:val="00374F3C"/>
    <w:rsid w:val="003751B6"/>
    <w:rsid w:val="00375612"/>
    <w:rsid w:val="003756EE"/>
    <w:rsid w:val="003758BC"/>
    <w:rsid w:val="0037596E"/>
    <w:rsid w:val="003768C0"/>
    <w:rsid w:val="00376D08"/>
    <w:rsid w:val="00376D12"/>
    <w:rsid w:val="00376F32"/>
    <w:rsid w:val="00377280"/>
    <w:rsid w:val="00377476"/>
    <w:rsid w:val="0037756E"/>
    <w:rsid w:val="0037785B"/>
    <w:rsid w:val="00377B3D"/>
    <w:rsid w:val="00377B72"/>
    <w:rsid w:val="00377D23"/>
    <w:rsid w:val="00377E73"/>
    <w:rsid w:val="00377EDC"/>
    <w:rsid w:val="0038010D"/>
    <w:rsid w:val="0038018C"/>
    <w:rsid w:val="003803C3"/>
    <w:rsid w:val="003815C0"/>
    <w:rsid w:val="003817FB"/>
    <w:rsid w:val="0038186C"/>
    <w:rsid w:val="00381FB5"/>
    <w:rsid w:val="00382132"/>
    <w:rsid w:val="0038272C"/>
    <w:rsid w:val="003827FC"/>
    <w:rsid w:val="00382881"/>
    <w:rsid w:val="00382888"/>
    <w:rsid w:val="003828C4"/>
    <w:rsid w:val="0038301A"/>
    <w:rsid w:val="0038321A"/>
    <w:rsid w:val="003835B6"/>
    <w:rsid w:val="003835F7"/>
    <w:rsid w:val="00383C82"/>
    <w:rsid w:val="00383D7E"/>
    <w:rsid w:val="003845E3"/>
    <w:rsid w:val="00384BA8"/>
    <w:rsid w:val="00384F22"/>
    <w:rsid w:val="003855DA"/>
    <w:rsid w:val="00385D2B"/>
    <w:rsid w:val="00385E00"/>
    <w:rsid w:val="00385E6A"/>
    <w:rsid w:val="003862C5"/>
    <w:rsid w:val="003864AB"/>
    <w:rsid w:val="003864DC"/>
    <w:rsid w:val="0038672A"/>
    <w:rsid w:val="003870BD"/>
    <w:rsid w:val="0038717E"/>
    <w:rsid w:val="0038719E"/>
    <w:rsid w:val="00387474"/>
    <w:rsid w:val="00387706"/>
    <w:rsid w:val="00387DBF"/>
    <w:rsid w:val="00390631"/>
    <w:rsid w:val="00390BB6"/>
    <w:rsid w:val="00390CA3"/>
    <w:rsid w:val="00390CD8"/>
    <w:rsid w:val="00390DB9"/>
    <w:rsid w:val="00390EAE"/>
    <w:rsid w:val="00391276"/>
    <w:rsid w:val="0039179B"/>
    <w:rsid w:val="0039183B"/>
    <w:rsid w:val="003918E0"/>
    <w:rsid w:val="003925A1"/>
    <w:rsid w:val="00392B99"/>
    <w:rsid w:val="00392C5D"/>
    <w:rsid w:val="00392E4C"/>
    <w:rsid w:val="00393260"/>
    <w:rsid w:val="00393BF4"/>
    <w:rsid w:val="00393DF1"/>
    <w:rsid w:val="00394247"/>
    <w:rsid w:val="00394E88"/>
    <w:rsid w:val="003961D5"/>
    <w:rsid w:val="00396AD7"/>
    <w:rsid w:val="00396AFA"/>
    <w:rsid w:val="00396C3C"/>
    <w:rsid w:val="00397062"/>
    <w:rsid w:val="00397276"/>
    <w:rsid w:val="00397439"/>
    <w:rsid w:val="00397562"/>
    <w:rsid w:val="00397644"/>
    <w:rsid w:val="00397827"/>
    <w:rsid w:val="00397A20"/>
    <w:rsid w:val="003A0088"/>
    <w:rsid w:val="003A0130"/>
    <w:rsid w:val="003A05F9"/>
    <w:rsid w:val="003A0989"/>
    <w:rsid w:val="003A0D22"/>
    <w:rsid w:val="003A0D9A"/>
    <w:rsid w:val="003A0E11"/>
    <w:rsid w:val="003A10CB"/>
    <w:rsid w:val="003A184D"/>
    <w:rsid w:val="003A1B82"/>
    <w:rsid w:val="003A1F41"/>
    <w:rsid w:val="003A2044"/>
    <w:rsid w:val="003A20DE"/>
    <w:rsid w:val="003A2692"/>
    <w:rsid w:val="003A28F8"/>
    <w:rsid w:val="003A2A58"/>
    <w:rsid w:val="003A2C24"/>
    <w:rsid w:val="003A2E66"/>
    <w:rsid w:val="003A32A9"/>
    <w:rsid w:val="003A369F"/>
    <w:rsid w:val="003A3DB3"/>
    <w:rsid w:val="003A3F9B"/>
    <w:rsid w:val="003A4022"/>
    <w:rsid w:val="003A417B"/>
    <w:rsid w:val="003A43F7"/>
    <w:rsid w:val="003A4514"/>
    <w:rsid w:val="003A4591"/>
    <w:rsid w:val="003A479E"/>
    <w:rsid w:val="003A4948"/>
    <w:rsid w:val="003A4976"/>
    <w:rsid w:val="003A4AAB"/>
    <w:rsid w:val="003A4BE2"/>
    <w:rsid w:val="003A4EC3"/>
    <w:rsid w:val="003A4F50"/>
    <w:rsid w:val="003A524B"/>
    <w:rsid w:val="003A535F"/>
    <w:rsid w:val="003A5619"/>
    <w:rsid w:val="003A5739"/>
    <w:rsid w:val="003A5B5D"/>
    <w:rsid w:val="003A5E8C"/>
    <w:rsid w:val="003A5FE0"/>
    <w:rsid w:val="003A6215"/>
    <w:rsid w:val="003A650C"/>
    <w:rsid w:val="003A6779"/>
    <w:rsid w:val="003A6868"/>
    <w:rsid w:val="003A6EA4"/>
    <w:rsid w:val="003A760B"/>
    <w:rsid w:val="003A79ED"/>
    <w:rsid w:val="003A7E08"/>
    <w:rsid w:val="003A7EBC"/>
    <w:rsid w:val="003B02D6"/>
    <w:rsid w:val="003B047D"/>
    <w:rsid w:val="003B05E6"/>
    <w:rsid w:val="003B0651"/>
    <w:rsid w:val="003B0743"/>
    <w:rsid w:val="003B07B4"/>
    <w:rsid w:val="003B09E2"/>
    <w:rsid w:val="003B0C4D"/>
    <w:rsid w:val="003B0EAC"/>
    <w:rsid w:val="003B10B4"/>
    <w:rsid w:val="003B122B"/>
    <w:rsid w:val="003B16FD"/>
    <w:rsid w:val="003B17EA"/>
    <w:rsid w:val="003B1805"/>
    <w:rsid w:val="003B1B97"/>
    <w:rsid w:val="003B1EB3"/>
    <w:rsid w:val="003B204F"/>
    <w:rsid w:val="003B23C9"/>
    <w:rsid w:val="003B2773"/>
    <w:rsid w:val="003B2986"/>
    <w:rsid w:val="003B2E0E"/>
    <w:rsid w:val="003B2EDE"/>
    <w:rsid w:val="003B2FBE"/>
    <w:rsid w:val="003B3103"/>
    <w:rsid w:val="003B39A7"/>
    <w:rsid w:val="003B3A88"/>
    <w:rsid w:val="003B3CA6"/>
    <w:rsid w:val="003B40C7"/>
    <w:rsid w:val="003B4272"/>
    <w:rsid w:val="003B4523"/>
    <w:rsid w:val="003B4728"/>
    <w:rsid w:val="003B47ED"/>
    <w:rsid w:val="003B491E"/>
    <w:rsid w:val="003B4ACC"/>
    <w:rsid w:val="003B57D1"/>
    <w:rsid w:val="003B5B59"/>
    <w:rsid w:val="003B5D1B"/>
    <w:rsid w:val="003B5FB8"/>
    <w:rsid w:val="003B6152"/>
    <w:rsid w:val="003B6573"/>
    <w:rsid w:val="003B6D83"/>
    <w:rsid w:val="003B6EE1"/>
    <w:rsid w:val="003B707D"/>
    <w:rsid w:val="003B72A9"/>
    <w:rsid w:val="003B758C"/>
    <w:rsid w:val="003B76CD"/>
    <w:rsid w:val="003B7C4E"/>
    <w:rsid w:val="003B7EF5"/>
    <w:rsid w:val="003B7F69"/>
    <w:rsid w:val="003C0087"/>
    <w:rsid w:val="003C09B4"/>
    <w:rsid w:val="003C0B09"/>
    <w:rsid w:val="003C0F3C"/>
    <w:rsid w:val="003C11FC"/>
    <w:rsid w:val="003C19EB"/>
    <w:rsid w:val="003C25D5"/>
    <w:rsid w:val="003C2D92"/>
    <w:rsid w:val="003C2E7C"/>
    <w:rsid w:val="003C36CC"/>
    <w:rsid w:val="003C36F7"/>
    <w:rsid w:val="003C37EB"/>
    <w:rsid w:val="003C3895"/>
    <w:rsid w:val="003C3CB6"/>
    <w:rsid w:val="003C3DC4"/>
    <w:rsid w:val="003C446F"/>
    <w:rsid w:val="003C47AD"/>
    <w:rsid w:val="003C4A00"/>
    <w:rsid w:val="003C4B5A"/>
    <w:rsid w:val="003C4B8B"/>
    <w:rsid w:val="003C54FB"/>
    <w:rsid w:val="003C559E"/>
    <w:rsid w:val="003C55DF"/>
    <w:rsid w:val="003C5968"/>
    <w:rsid w:val="003C59C3"/>
    <w:rsid w:val="003C5B90"/>
    <w:rsid w:val="003C5C8D"/>
    <w:rsid w:val="003C5CBF"/>
    <w:rsid w:val="003C5F15"/>
    <w:rsid w:val="003C62D6"/>
    <w:rsid w:val="003C63BA"/>
    <w:rsid w:val="003C66D8"/>
    <w:rsid w:val="003C6829"/>
    <w:rsid w:val="003C6E08"/>
    <w:rsid w:val="003C70DD"/>
    <w:rsid w:val="003C7484"/>
    <w:rsid w:val="003C76A6"/>
    <w:rsid w:val="003C7B0C"/>
    <w:rsid w:val="003D054F"/>
    <w:rsid w:val="003D07D4"/>
    <w:rsid w:val="003D09E4"/>
    <w:rsid w:val="003D0B0C"/>
    <w:rsid w:val="003D0B0F"/>
    <w:rsid w:val="003D12D7"/>
    <w:rsid w:val="003D13C0"/>
    <w:rsid w:val="003D1595"/>
    <w:rsid w:val="003D15E0"/>
    <w:rsid w:val="003D187E"/>
    <w:rsid w:val="003D1DA0"/>
    <w:rsid w:val="003D1DDC"/>
    <w:rsid w:val="003D2091"/>
    <w:rsid w:val="003D22FC"/>
    <w:rsid w:val="003D230D"/>
    <w:rsid w:val="003D2533"/>
    <w:rsid w:val="003D276F"/>
    <w:rsid w:val="003D2815"/>
    <w:rsid w:val="003D29D8"/>
    <w:rsid w:val="003D2B92"/>
    <w:rsid w:val="003D2DE7"/>
    <w:rsid w:val="003D2F44"/>
    <w:rsid w:val="003D2F6A"/>
    <w:rsid w:val="003D312F"/>
    <w:rsid w:val="003D3FC1"/>
    <w:rsid w:val="003D42A0"/>
    <w:rsid w:val="003D4DFA"/>
    <w:rsid w:val="003D5059"/>
    <w:rsid w:val="003D53E8"/>
    <w:rsid w:val="003D5421"/>
    <w:rsid w:val="003D5822"/>
    <w:rsid w:val="003D687D"/>
    <w:rsid w:val="003D6AB8"/>
    <w:rsid w:val="003D6CB6"/>
    <w:rsid w:val="003D705E"/>
    <w:rsid w:val="003D710E"/>
    <w:rsid w:val="003D72DA"/>
    <w:rsid w:val="003D74C3"/>
    <w:rsid w:val="003D7921"/>
    <w:rsid w:val="003D7A48"/>
    <w:rsid w:val="003D7AA2"/>
    <w:rsid w:val="003D7BF0"/>
    <w:rsid w:val="003D7DAA"/>
    <w:rsid w:val="003D7F4C"/>
    <w:rsid w:val="003D7FE1"/>
    <w:rsid w:val="003E06EA"/>
    <w:rsid w:val="003E0AC7"/>
    <w:rsid w:val="003E0C64"/>
    <w:rsid w:val="003E0DBB"/>
    <w:rsid w:val="003E1056"/>
    <w:rsid w:val="003E106D"/>
    <w:rsid w:val="003E1917"/>
    <w:rsid w:val="003E1DA2"/>
    <w:rsid w:val="003E1DE2"/>
    <w:rsid w:val="003E21AE"/>
    <w:rsid w:val="003E26A7"/>
    <w:rsid w:val="003E2B1F"/>
    <w:rsid w:val="003E2F1D"/>
    <w:rsid w:val="003E32D1"/>
    <w:rsid w:val="003E3457"/>
    <w:rsid w:val="003E38BD"/>
    <w:rsid w:val="003E430B"/>
    <w:rsid w:val="003E4316"/>
    <w:rsid w:val="003E44B3"/>
    <w:rsid w:val="003E5172"/>
    <w:rsid w:val="003E55D6"/>
    <w:rsid w:val="003E5CB9"/>
    <w:rsid w:val="003E5EAF"/>
    <w:rsid w:val="003E5F32"/>
    <w:rsid w:val="003E5F59"/>
    <w:rsid w:val="003E5FE2"/>
    <w:rsid w:val="003E6114"/>
    <w:rsid w:val="003E62A3"/>
    <w:rsid w:val="003E6694"/>
    <w:rsid w:val="003E66E5"/>
    <w:rsid w:val="003E6E50"/>
    <w:rsid w:val="003E6FA9"/>
    <w:rsid w:val="003E701B"/>
    <w:rsid w:val="003E70F9"/>
    <w:rsid w:val="003E7557"/>
    <w:rsid w:val="003E75D1"/>
    <w:rsid w:val="003E7692"/>
    <w:rsid w:val="003E7916"/>
    <w:rsid w:val="003E7CE9"/>
    <w:rsid w:val="003F0043"/>
    <w:rsid w:val="003F0367"/>
    <w:rsid w:val="003F0809"/>
    <w:rsid w:val="003F0951"/>
    <w:rsid w:val="003F0C98"/>
    <w:rsid w:val="003F0E56"/>
    <w:rsid w:val="003F1031"/>
    <w:rsid w:val="003F1477"/>
    <w:rsid w:val="003F2138"/>
    <w:rsid w:val="003F2177"/>
    <w:rsid w:val="003F2178"/>
    <w:rsid w:val="003F2215"/>
    <w:rsid w:val="003F24E0"/>
    <w:rsid w:val="003F2ACE"/>
    <w:rsid w:val="003F2BFE"/>
    <w:rsid w:val="003F303C"/>
    <w:rsid w:val="003F3071"/>
    <w:rsid w:val="003F330D"/>
    <w:rsid w:val="003F3499"/>
    <w:rsid w:val="003F3610"/>
    <w:rsid w:val="003F4302"/>
    <w:rsid w:val="003F4623"/>
    <w:rsid w:val="003F4CCC"/>
    <w:rsid w:val="003F4D93"/>
    <w:rsid w:val="003F4E00"/>
    <w:rsid w:val="003F56E4"/>
    <w:rsid w:val="003F5732"/>
    <w:rsid w:val="003F5918"/>
    <w:rsid w:val="003F5A81"/>
    <w:rsid w:val="003F67CE"/>
    <w:rsid w:val="003F6993"/>
    <w:rsid w:val="003F6C38"/>
    <w:rsid w:val="003F6F87"/>
    <w:rsid w:val="003F7001"/>
    <w:rsid w:val="003F702E"/>
    <w:rsid w:val="003F7144"/>
    <w:rsid w:val="003F77DC"/>
    <w:rsid w:val="00400007"/>
    <w:rsid w:val="0040047E"/>
    <w:rsid w:val="00400571"/>
    <w:rsid w:val="00400604"/>
    <w:rsid w:val="004006AE"/>
    <w:rsid w:val="004007A2"/>
    <w:rsid w:val="004008BE"/>
    <w:rsid w:val="00400BA0"/>
    <w:rsid w:val="00400BAA"/>
    <w:rsid w:val="00400D4D"/>
    <w:rsid w:val="00400E2E"/>
    <w:rsid w:val="00400EDC"/>
    <w:rsid w:val="00401002"/>
    <w:rsid w:val="00401130"/>
    <w:rsid w:val="004015F1"/>
    <w:rsid w:val="0040175C"/>
    <w:rsid w:val="004018EB"/>
    <w:rsid w:val="00401938"/>
    <w:rsid w:val="00401982"/>
    <w:rsid w:val="00401A51"/>
    <w:rsid w:val="00401A93"/>
    <w:rsid w:val="00401BDE"/>
    <w:rsid w:val="00401C5C"/>
    <w:rsid w:val="00401D2B"/>
    <w:rsid w:val="00401E33"/>
    <w:rsid w:val="00401E94"/>
    <w:rsid w:val="00402D83"/>
    <w:rsid w:val="00402E0B"/>
    <w:rsid w:val="004031FC"/>
    <w:rsid w:val="00403416"/>
    <w:rsid w:val="00403617"/>
    <w:rsid w:val="004036F2"/>
    <w:rsid w:val="00403A09"/>
    <w:rsid w:val="00403A36"/>
    <w:rsid w:val="00403B86"/>
    <w:rsid w:val="00403ED2"/>
    <w:rsid w:val="004040D8"/>
    <w:rsid w:val="00404429"/>
    <w:rsid w:val="004048ED"/>
    <w:rsid w:val="00404C8E"/>
    <w:rsid w:val="0040572E"/>
    <w:rsid w:val="0040589F"/>
    <w:rsid w:val="00405959"/>
    <w:rsid w:val="0040605A"/>
    <w:rsid w:val="004060FF"/>
    <w:rsid w:val="00406119"/>
    <w:rsid w:val="004062E1"/>
    <w:rsid w:val="004063F1"/>
    <w:rsid w:val="004064A9"/>
    <w:rsid w:val="00406820"/>
    <w:rsid w:val="00406975"/>
    <w:rsid w:val="00406B85"/>
    <w:rsid w:val="00406E24"/>
    <w:rsid w:val="00406E2F"/>
    <w:rsid w:val="00406F4F"/>
    <w:rsid w:val="00407566"/>
    <w:rsid w:val="00407663"/>
    <w:rsid w:val="0040769A"/>
    <w:rsid w:val="004076E5"/>
    <w:rsid w:val="004077E1"/>
    <w:rsid w:val="004077F3"/>
    <w:rsid w:val="004079CA"/>
    <w:rsid w:val="00407A97"/>
    <w:rsid w:val="00407E06"/>
    <w:rsid w:val="00407EF5"/>
    <w:rsid w:val="004100E6"/>
    <w:rsid w:val="004108AA"/>
    <w:rsid w:val="004109DB"/>
    <w:rsid w:val="00410BC2"/>
    <w:rsid w:val="004110B9"/>
    <w:rsid w:val="004110EB"/>
    <w:rsid w:val="0041144B"/>
    <w:rsid w:val="004116B1"/>
    <w:rsid w:val="00411808"/>
    <w:rsid w:val="00411910"/>
    <w:rsid w:val="00411928"/>
    <w:rsid w:val="00411A63"/>
    <w:rsid w:val="00411C8C"/>
    <w:rsid w:val="00411DD2"/>
    <w:rsid w:val="0041204D"/>
    <w:rsid w:val="00412296"/>
    <w:rsid w:val="00412783"/>
    <w:rsid w:val="00412F3D"/>
    <w:rsid w:val="004134E1"/>
    <w:rsid w:val="0041363D"/>
    <w:rsid w:val="00413668"/>
    <w:rsid w:val="00413982"/>
    <w:rsid w:val="00413A9D"/>
    <w:rsid w:val="00413E70"/>
    <w:rsid w:val="00414C34"/>
    <w:rsid w:val="00414CE3"/>
    <w:rsid w:val="00414DA6"/>
    <w:rsid w:val="00414E19"/>
    <w:rsid w:val="004150C8"/>
    <w:rsid w:val="00415342"/>
    <w:rsid w:val="004156D5"/>
    <w:rsid w:val="00415701"/>
    <w:rsid w:val="0041575F"/>
    <w:rsid w:val="00415DA1"/>
    <w:rsid w:val="00416038"/>
    <w:rsid w:val="00416847"/>
    <w:rsid w:val="00416C4D"/>
    <w:rsid w:val="00417397"/>
    <w:rsid w:val="004174E7"/>
    <w:rsid w:val="00417E1F"/>
    <w:rsid w:val="00420202"/>
    <w:rsid w:val="00420BF6"/>
    <w:rsid w:val="00420C8E"/>
    <w:rsid w:val="00421149"/>
    <w:rsid w:val="00421659"/>
    <w:rsid w:val="00421A2F"/>
    <w:rsid w:val="00421B16"/>
    <w:rsid w:val="004222DC"/>
    <w:rsid w:val="004227D6"/>
    <w:rsid w:val="00422EA8"/>
    <w:rsid w:val="0042302C"/>
    <w:rsid w:val="00423167"/>
    <w:rsid w:val="004231A1"/>
    <w:rsid w:val="00423AD0"/>
    <w:rsid w:val="00423B24"/>
    <w:rsid w:val="00423D35"/>
    <w:rsid w:val="00423D6F"/>
    <w:rsid w:val="00424777"/>
    <w:rsid w:val="00424CC6"/>
    <w:rsid w:val="00424CFC"/>
    <w:rsid w:val="00424D24"/>
    <w:rsid w:val="00424E51"/>
    <w:rsid w:val="0042546A"/>
    <w:rsid w:val="00425499"/>
    <w:rsid w:val="004256C8"/>
    <w:rsid w:val="0042590F"/>
    <w:rsid w:val="00426275"/>
    <w:rsid w:val="00426CEC"/>
    <w:rsid w:val="00426EB4"/>
    <w:rsid w:val="0042711B"/>
    <w:rsid w:val="00427206"/>
    <w:rsid w:val="00427296"/>
    <w:rsid w:val="00427881"/>
    <w:rsid w:val="00427A7B"/>
    <w:rsid w:val="00427AC5"/>
    <w:rsid w:val="00427B9C"/>
    <w:rsid w:val="00427D96"/>
    <w:rsid w:val="00430087"/>
    <w:rsid w:val="0043017E"/>
    <w:rsid w:val="00430461"/>
    <w:rsid w:val="004309EA"/>
    <w:rsid w:val="00430A59"/>
    <w:rsid w:val="00430BDA"/>
    <w:rsid w:val="00430F2C"/>
    <w:rsid w:val="0043126B"/>
    <w:rsid w:val="00431572"/>
    <w:rsid w:val="004316A5"/>
    <w:rsid w:val="00431858"/>
    <w:rsid w:val="00431BBE"/>
    <w:rsid w:val="004325B4"/>
    <w:rsid w:val="0043277A"/>
    <w:rsid w:val="004328C5"/>
    <w:rsid w:val="00432D2C"/>
    <w:rsid w:val="00432FD8"/>
    <w:rsid w:val="0043319D"/>
    <w:rsid w:val="00433205"/>
    <w:rsid w:val="00433892"/>
    <w:rsid w:val="00433985"/>
    <w:rsid w:val="00433A42"/>
    <w:rsid w:val="0043426D"/>
    <w:rsid w:val="004348A0"/>
    <w:rsid w:val="00434B77"/>
    <w:rsid w:val="00434BA2"/>
    <w:rsid w:val="00434CBA"/>
    <w:rsid w:val="00434E87"/>
    <w:rsid w:val="00434ED0"/>
    <w:rsid w:val="00434F1E"/>
    <w:rsid w:val="00434F39"/>
    <w:rsid w:val="004350CF"/>
    <w:rsid w:val="004356E5"/>
    <w:rsid w:val="00435A17"/>
    <w:rsid w:val="00435E72"/>
    <w:rsid w:val="0043620F"/>
    <w:rsid w:val="0043628E"/>
    <w:rsid w:val="00436481"/>
    <w:rsid w:val="00436703"/>
    <w:rsid w:val="004368F5"/>
    <w:rsid w:val="00436EAD"/>
    <w:rsid w:val="0043771E"/>
    <w:rsid w:val="0043795E"/>
    <w:rsid w:val="00437DD3"/>
    <w:rsid w:val="00437E53"/>
    <w:rsid w:val="0044005E"/>
    <w:rsid w:val="00440255"/>
    <w:rsid w:val="00440373"/>
    <w:rsid w:val="0044097E"/>
    <w:rsid w:val="00440C09"/>
    <w:rsid w:val="00440D62"/>
    <w:rsid w:val="00440DB4"/>
    <w:rsid w:val="0044117B"/>
    <w:rsid w:val="0044185A"/>
    <w:rsid w:val="00441CF0"/>
    <w:rsid w:val="00441D32"/>
    <w:rsid w:val="00441E11"/>
    <w:rsid w:val="0044211C"/>
    <w:rsid w:val="004422D4"/>
    <w:rsid w:val="0044269B"/>
    <w:rsid w:val="00442EDB"/>
    <w:rsid w:val="0044343B"/>
    <w:rsid w:val="00443724"/>
    <w:rsid w:val="00443752"/>
    <w:rsid w:val="00443789"/>
    <w:rsid w:val="0044394F"/>
    <w:rsid w:val="00443BBD"/>
    <w:rsid w:val="00443FF6"/>
    <w:rsid w:val="004440C1"/>
    <w:rsid w:val="00444207"/>
    <w:rsid w:val="004443F5"/>
    <w:rsid w:val="004448EA"/>
    <w:rsid w:val="00444D99"/>
    <w:rsid w:val="00444E42"/>
    <w:rsid w:val="00445777"/>
    <w:rsid w:val="0044584B"/>
    <w:rsid w:val="004458B4"/>
    <w:rsid w:val="004459FD"/>
    <w:rsid w:val="00445B60"/>
    <w:rsid w:val="004462F0"/>
    <w:rsid w:val="004464EF"/>
    <w:rsid w:val="00446991"/>
    <w:rsid w:val="00446A9C"/>
    <w:rsid w:val="00446E60"/>
    <w:rsid w:val="004476E6"/>
    <w:rsid w:val="00450265"/>
    <w:rsid w:val="00450430"/>
    <w:rsid w:val="00450580"/>
    <w:rsid w:val="004506FA"/>
    <w:rsid w:val="00451B92"/>
    <w:rsid w:val="00452AAD"/>
    <w:rsid w:val="00452E83"/>
    <w:rsid w:val="0045310E"/>
    <w:rsid w:val="0045311B"/>
    <w:rsid w:val="00453221"/>
    <w:rsid w:val="004538CD"/>
    <w:rsid w:val="00453DB7"/>
    <w:rsid w:val="00453E81"/>
    <w:rsid w:val="004545E5"/>
    <w:rsid w:val="0045490C"/>
    <w:rsid w:val="00454957"/>
    <w:rsid w:val="00454DF2"/>
    <w:rsid w:val="00455455"/>
    <w:rsid w:val="004555E3"/>
    <w:rsid w:val="00455861"/>
    <w:rsid w:val="004559EF"/>
    <w:rsid w:val="00455B4B"/>
    <w:rsid w:val="00455EB9"/>
    <w:rsid w:val="00455F22"/>
    <w:rsid w:val="0045602B"/>
    <w:rsid w:val="004560E1"/>
    <w:rsid w:val="00456217"/>
    <w:rsid w:val="00456557"/>
    <w:rsid w:val="00456AE2"/>
    <w:rsid w:val="00456C2D"/>
    <w:rsid w:val="00456DEC"/>
    <w:rsid w:val="00456EFD"/>
    <w:rsid w:val="00457434"/>
    <w:rsid w:val="004574E5"/>
    <w:rsid w:val="00457CAE"/>
    <w:rsid w:val="00457D79"/>
    <w:rsid w:val="00457E9B"/>
    <w:rsid w:val="0046040C"/>
    <w:rsid w:val="00460582"/>
    <w:rsid w:val="00460671"/>
    <w:rsid w:val="00460DE0"/>
    <w:rsid w:val="0046117F"/>
    <w:rsid w:val="0046148C"/>
    <w:rsid w:val="004617A1"/>
    <w:rsid w:val="0046184D"/>
    <w:rsid w:val="00461CCA"/>
    <w:rsid w:val="00462180"/>
    <w:rsid w:val="00462216"/>
    <w:rsid w:val="004626CA"/>
    <w:rsid w:val="00462B64"/>
    <w:rsid w:val="00462C9D"/>
    <w:rsid w:val="00462FD0"/>
    <w:rsid w:val="00463083"/>
    <w:rsid w:val="00463785"/>
    <w:rsid w:val="00463CF5"/>
    <w:rsid w:val="00463F0A"/>
    <w:rsid w:val="00463F5C"/>
    <w:rsid w:val="0046428C"/>
    <w:rsid w:val="004646A2"/>
    <w:rsid w:val="0046499C"/>
    <w:rsid w:val="00464A13"/>
    <w:rsid w:val="00464B9A"/>
    <w:rsid w:val="00464C26"/>
    <w:rsid w:val="00464E0D"/>
    <w:rsid w:val="00464F1B"/>
    <w:rsid w:val="00465287"/>
    <w:rsid w:val="00465542"/>
    <w:rsid w:val="00465740"/>
    <w:rsid w:val="00465913"/>
    <w:rsid w:val="00466441"/>
    <w:rsid w:val="004664CF"/>
    <w:rsid w:val="00466696"/>
    <w:rsid w:val="004666C8"/>
    <w:rsid w:val="00467269"/>
    <w:rsid w:val="004679CF"/>
    <w:rsid w:val="00467D03"/>
    <w:rsid w:val="00467E37"/>
    <w:rsid w:val="00467E3D"/>
    <w:rsid w:val="004706EC"/>
    <w:rsid w:val="00470978"/>
    <w:rsid w:val="00470AA0"/>
    <w:rsid w:val="00470AE5"/>
    <w:rsid w:val="00470C89"/>
    <w:rsid w:val="00471009"/>
    <w:rsid w:val="00471212"/>
    <w:rsid w:val="00471682"/>
    <w:rsid w:val="0047173A"/>
    <w:rsid w:val="0047194C"/>
    <w:rsid w:val="004722E5"/>
    <w:rsid w:val="00472405"/>
    <w:rsid w:val="0047292B"/>
    <w:rsid w:val="0047298B"/>
    <w:rsid w:val="00472C7A"/>
    <w:rsid w:val="00472ED4"/>
    <w:rsid w:val="004731B0"/>
    <w:rsid w:val="004732D9"/>
    <w:rsid w:val="00473839"/>
    <w:rsid w:val="00473902"/>
    <w:rsid w:val="004739C3"/>
    <w:rsid w:val="00473D8D"/>
    <w:rsid w:val="00474147"/>
    <w:rsid w:val="004741D4"/>
    <w:rsid w:val="00474604"/>
    <w:rsid w:val="00474633"/>
    <w:rsid w:val="0047467D"/>
    <w:rsid w:val="004746DA"/>
    <w:rsid w:val="004747D5"/>
    <w:rsid w:val="00474906"/>
    <w:rsid w:val="00474B38"/>
    <w:rsid w:val="00474C74"/>
    <w:rsid w:val="00474ED7"/>
    <w:rsid w:val="00474FA6"/>
    <w:rsid w:val="0047530F"/>
    <w:rsid w:val="00475363"/>
    <w:rsid w:val="0047568F"/>
    <w:rsid w:val="004756D1"/>
    <w:rsid w:val="00475C57"/>
    <w:rsid w:val="00475FE3"/>
    <w:rsid w:val="004768D8"/>
    <w:rsid w:val="00476EC9"/>
    <w:rsid w:val="0047705F"/>
    <w:rsid w:val="00477686"/>
    <w:rsid w:val="00477B80"/>
    <w:rsid w:val="00477C9A"/>
    <w:rsid w:val="00477F5D"/>
    <w:rsid w:val="00480046"/>
    <w:rsid w:val="004800EE"/>
    <w:rsid w:val="00480154"/>
    <w:rsid w:val="004801C9"/>
    <w:rsid w:val="004801DC"/>
    <w:rsid w:val="00480BDF"/>
    <w:rsid w:val="00480CC8"/>
    <w:rsid w:val="00480DD5"/>
    <w:rsid w:val="00480FF3"/>
    <w:rsid w:val="00481471"/>
    <w:rsid w:val="00481770"/>
    <w:rsid w:val="0048181D"/>
    <w:rsid w:val="00481C64"/>
    <w:rsid w:val="004821D1"/>
    <w:rsid w:val="004822E2"/>
    <w:rsid w:val="0048247E"/>
    <w:rsid w:val="0048254A"/>
    <w:rsid w:val="00483024"/>
    <w:rsid w:val="0048356F"/>
    <w:rsid w:val="0048373A"/>
    <w:rsid w:val="00483818"/>
    <w:rsid w:val="004843C0"/>
    <w:rsid w:val="004844F7"/>
    <w:rsid w:val="00484579"/>
    <w:rsid w:val="0048481B"/>
    <w:rsid w:val="00484E27"/>
    <w:rsid w:val="00485226"/>
    <w:rsid w:val="004856E9"/>
    <w:rsid w:val="00485786"/>
    <w:rsid w:val="00485A0D"/>
    <w:rsid w:val="00485A32"/>
    <w:rsid w:val="00486511"/>
    <w:rsid w:val="0048686C"/>
    <w:rsid w:val="00486E0A"/>
    <w:rsid w:val="00487577"/>
    <w:rsid w:val="0048793B"/>
    <w:rsid w:val="00487B06"/>
    <w:rsid w:val="00487EC1"/>
    <w:rsid w:val="004904E5"/>
    <w:rsid w:val="00490BA6"/>
    <w:rsid w:val="00490E29"/>
    <w:rsid w:val="004913F8"/>
    <w:rsid w:val="004916D5"/>
    <w:rsid w:val="0049182C"/>
    <w:rsid w:val="004918F7"/>
    <w:rsid w:val="0049216F"/>
    <w:rsid w:val="00492264"/>
    <w:rsid w:val="004923AB"/>
    <w:rsid w:val="0049288F"/>
    <w:rsid w:val="00492AAE"/>
    <w:rsid w:val="00492AC1"/>
    <w:rsid w:val="00492D96"/>
    <w:rsid w:val="00492E91"/>
    <w:rsid w:val="004933E9"/>
    <w:rsid w:val="004937C5"/>
    <w:rsid w:val="00493D7C"/>
    <w:rsid w:val="00493E53"/>
    <w:rsid w:val="00493F01"/>
    <w:rsid w:val="0049430B"/>
    <w:rsid w:val="004943BB"/>
    <w:rsid w:val="00494844"/>
    <w:rsid w:val="00494AC0"/>
    <w:rsid w:val="00494C18"/>
    <w:rsid w:val="00494E2A"/>
    <w:rsid w:val="00494F07"/>
    <w:rsid w:val="0049571F"/>
    <w:rsid w:val="00495C3E"/>
    <w:rsid w:val="00495E8B"/>
    <w:rsid w:val="0049603E"/>
    <w:rsid w:val="00496508"/>
    <w:rsid w:val="00496762"/>
    <w:rsid w:val="0049692F"/>
    <w:rsid w:val="00496A49"/>
    <w:rsid w:val="00496C44"/>
    <w:rsid w:val="00496F95"/>
    <w:rsid w:val="00497111"/>
    <w:rsid w:val="00497925"/>
    <w:rsid w:val="00497B00"/>
    <w:rsid w:val="004A01CC"/>
    <w:rsid w:val="004A0290"/>
    <w:rsid w:val="004A04A2"/>
    <w:rsid w:val="004A053C"/>
    <w:rsid w:val="004A0720"/>
    <w:rsid w:val="004A07EB"/>
    <w:rsid w:val="004A08A8"/>
    <w:rsid w:val="004A0903"/>
    <w:rsid w:val="004A0913"/>
    <w:rsid w:val="004A09E3"/>
    <w:rsid w:val="004A0B81"/>
    <w:rsid w:val="004A0C1B"/>
    <w:rsid w:val="004A0D0A"/>
    <w:rsid w:val="004A0ECC"/>
    <w:rsid w:val="004A0FFC"/>
    <w:rsid w:val="004A11DA"/>
    <w:rsid w:val="004A1C78"/>
    <w:rsid w:val="004A1F03"/>
    <w:rsid w:val="004A234D"/>
    <w:rsid w:val="004A2414"/>
    <w:rsid w:val="004A2C11"/>
    <w:rsid w:val="004A39F8"/>
    <w:rsid w:val="004A3FAA"/>
    <w:rsid w:val="004A4185"/>
    <w:rsid w:val="004A4272"/>
    <w:rsid w:val="004A43A1"/>
    <w:rsid w:val="004A44CA"/>
    <w:rsid w:val="004A49E2"/>
    <w:rsid w:val="004A4C40"/>
    <w:rsid w:val="004A52ED"/>
    <w:rsid w:val="004A554A"/>
    <w:rsid w:val="004A581F"/>
    <w:rsid w:val="004A5C99"/>
    <w:rsid w:val="004A5CE3"/>
    <w:rsid w:val="004A5F95"/>
    <w:rsid w:val="004A630A"/>
    <w:rsid w:val="004A65AE"/>
    <w:rsid w:val="004A72ED"/>
    <w:rsid w:val="004A739C"/>
    <w:rsid w:val="004A73DB"/>
    <w:rsid w:val="004A78AC"/>
    <w:rsid w:val="004A7C7C"/>
    <w:rsid w:val="004B0340"/>
    <w:rsid w:val="004B05E8"/>
    <w:rsid w:val="004B098E"/>
    <w:rsid w:val="004B0E33"/>
    <w:rsid w:val="004B167B"/>
    <w:rsid w:val="004B16B6"/>
    <w:rsid w:val="004B17B8"/>
    <w:rsid w:val="004B1C39"/>
    <w:rsid w:val="004B1CD7"/>
    <w:rsid w:val="004B1D18"/>
    <w:rsid w:val="004B1DBD"/>
    <w:rsid w:val="004B202B"/>
    <w:rsid w:val="004B20B0"/>
    <w:rsid w:val="004B235C"/>
    <w:rsid w:val="004B343B"/>
    <w:rsid w:val="004B3604"/>
    <w:rsid w:val="004B3A90"/>
    <w:rsid w:val="004B3C1E"/>
    <w:rsid w:val="004B3EA3"/>
    <w:rsid w:val="004B437E"/>
    <w:rsid w:val="004B46AE"/>
    <w:rsid w:val="004B4E13"/>
    <w:rsid w:val="004B4F0D"/>
    <w:rsid w:val="004B5169"/>
    <w:rsid w:val="004B5746"/>
    <w:rsid w:val="004B59D1"/>
    <w:rsid w:val="004B5D01"/>
    <w:rsid w:val="004B637B"/>
    <w:rsid w:val="004B64C3"/>
    <w:rsid w:val="004B6A64"/>
    <w:rsid w:val="004B6AF5"/>
    <w:rsid w:val="004B6B07"/>
    <w:rsid w:val="004B6E8F"/>
    <w:rsid w:val="004B6EB8"/>
    <w:rsid w:val="004C02DC"/>
    <w:rsid w:val="004C080E"/>
    <w:rsid w:val="004C0D20"/>
    <w:rsid w:val="004C13AD"/>
    <w:rsid w:val="004C13C3"/>
    <w:rsid w:val="004C1469"/>
    <w:rsid w:val="004C1509"/>
    <w:rsid w:val="004C15BC"/>
    <w:rsid w:val="004C1719"/>
    <w:rsid w:val="004C17BF"/>
    <w:rsid w:val="004C19BF"/>
    <w:rsid w:val="004C1BC1"/>
    <w:rsid w:val="004C1C38"/>
    <w:rsid w:val="004C1EA1"/>
    <w:rsid w:val="004C2833"/>
    <w:rsid w:val="004C2E84"/>
    <w:rsid w:val="004C3275"/>
    <w:rsid w:val="004C349E"/>
    <w:rsid w:val="004C38D1"/>
    <w:rsid w:val="004C3A14"/>
    <w:rsid w:val="004C3EF4"/>
    <w:rsid w:val="004C41A8"/>
    <w:rsid w:val="004C41C9"/>
    <w:rsid w:val="004C435F"/>
    <w:rsid w:val="004C4626"/>
    <w:rsid w:val="004C504A"/>
    <w:rsid w:val="004C531D"/>
    <w:rsid w:val="004C5557"/>
    <w:rsid w:val="004C58B4"/>
    <w:rsid w:val="004C5B13"/>
    <w:rsid w:val="004C5BAE"/>
    <w:rsid w:val="004C6496"/>
    <w:rsid w:val="004C6D0B"/>
    <w:rsid w:val="004C6DF4"/>
    <w:rsid w:val="004C6FBD"/>
    <w:rsid w:val="004C72D7"/>
    <w:rsid w:val="004C73E4"/>
    <w:rsid w:val="004C7684"/>
    <w:rsid w:val="004C78D8"/>
    <w:rsid w:val="004D0162"/>
    <w:rsid w:val="004D09E6"/>
    <w:rsid w:val="004D0A46"/>
    <w:rsid w:val="004D0A9D"/>
    <w:rsid w:val="004D1314"/>
    <w:rsid w:val="004D1653"/>
    <w:rsid w:val="004D1AD4"/>
    <w:rsid w:val="004D1AF5"/>
    <w:rsid w:val="004D1CE5"/>
    <w:rsid w:val="004D2841"/>
    <w:rsid w:val="004D2C21"/>
    <w:rsid w:val="004D2C7F"/>
    <w:rsid w:val="004D2E21"/>
    <w:rsid w:val="004D30C9"/>
    <w:rsid w:val="004D386F"/>
    <w:rsid w:val="004D3CCB"/>
    <w:rsid w:val="004D3D9A"/>
    <w:rsid w:val="004D3F8B"/>
    <w:rsid w:val="004D3FA7"/>
    <w:rsid w:val="004D428B"/>
    <w:rsid w:val="004D42D1"/>
    <w:rsid w:val="004D4566"/>
    <w:rsid w:val="004D4691"/>
    <w:rsid w:val="004D49CF"/>
    <w:rsid w:val="004D4CD0"/>
    <w:rsid w:val="004D4E75"/>
    <w:rsid w:val="004D5337"/>
    <w:rsid w:val="004D55CA"/>
    <w:rsid w:val="004D58FF"/>
    <w:rsid w:val="004D5EC3"/>
    <w:rsid w:val="004D5F74"/>
    <w:rsid w:val="004D5FE6"/>
    <w:rsid w:val="004D5FF1"/>
    <w:rsid w:val="004D646A"/>
    <w:rsid w:val="004D6DB7"/>
    <w:rsid w:val="004D6EEE"/>
    <w:rsid w:val="004D70CF"/>
    <w:rsid w:val="004D7159"/>
    <w:rsid w:val="004D74CB"/>
    <w:rsid w:val="004D790F"/>
    <w:rsid w:val="004E00DA"/>
    <w:rsid w:val="004E0256"/>
    <w:rsid w:val="004E05D4"/>
    <w:rsid w:val="004E0F89"/>
    <w:rsid w:val="004E10AD"/>
    <w:rsid w:val="004E1159"/>
    <w:rsid w:val="004E148D"/>
    <w:rsid w:val="004E14B2"/>
    <w:rsid w:val="004E164F"/>
    <w:rsid w:val="004E166F"/>
    <w:rsid w:val="004E1AB5"/>
    <w:rsid w:val="004E1CA4"/>
    <w:rsid w:val="004E1E13"/>
    <w:rsid w:val="004E20FB"/>
    <w:rsid w:val="004E2340"/>
    <w:rsid w:val="004E23A6"/>
    <w:rsid w:val="004E29CD"/>
    <w:rsid w:val="004E2BF3"/>
    <w:rsid w:val="004E2C6C"/>
    <w:rsid w:val="004E2DB1"/>
    <w:rsid w:val="004E30D8"/>
    <w:rsid w:val="004E3451"/>
    <w:rsid w:val="004E3458"/>
    <w:rsid w:val="004E3F2C"/>
    <w:rsid w:val="004E3F7C"/>
    <w:rsid w:val="004E43AC"/>
    <w:rsid w:val="004E4988"/>
    <w:rsid w:val="004E4AB0"/>
    <w:rsid w:val="004E4CA1"/>
    <w:rsid w:val="004E5871"/>
    <w:rsid w:val="004E5AEE"/>
    <w:rsid w:val="004E5BC0"/>
    <w:rsid w:val="004E6580"/>
    <w:rsid w:val="004E6D51"/>
    <w:rsid w:val="004E6E39"/>
    <w:rsid w:val="004E7568"/>
    <w:rsid w:val="004E7605"/>
    <w:rsid w:val="004E7DB3"/>
    <w:rsid w:val="004E7DC5"/>
    <w:rsid w:val="004F0076"/>
    <w:rsid w:val="004F020A"/>
    <w:rsid w:val="004F093C"/>
    <w:rsid w:val="004F0B16"/>
    <w:rsid w:val="004F112C"/>
    <w:rsid w:val="004F1145"/>
    <w:rsid w:val="004F131F"/>
    <w:rsid w:val="004F132C"/>
    <w:rsid w:val="004F169F"/>
    <w:rsid w:val="004F17CE"/>
    <w:rsid w:val="004F184D"/>
    <w:rsid w:val="004F19EA"/>
    <w:rsid w:val="004F20DC"/>
    <w:rsid w:val="004F2795"/>
    <w:rsid w:val="004F2F92"/>
    <w:rsid w:val="004F346F"/>
    <w:rsid w:val="004F3F86"/>
    <w:rsid w:val="004F4400"/>
    <w:rsid w:val="004F4428"/>
    <w:rsid w:val="004F46BA"/>
    <w:rsid w:val="004F505C"/>
    <w:rsid w:val="004F517E"/>
    <w:rsid w:val="004F5966"/>
    <w:rsid w:val="004F5CFD"/>
    <w:rsid w:val="004F6248"/>
    <w:rsid w:val="004F6592"/>
    <w:rsid w:val="004F6642"/>
    <w:rsid w:val="004F668E"/>
    <w:rsid w:val="004F6B4A"/>
    <w:rsid w:val="004F6DD4"/>
    <w:rsid w:val="004F6F39"/>
    <w:rsid w:val="004F70B5"/>
    <w:rsid w:val="004F7241"/>
    <w:rsid w:val="004F739E"/>
    <w:rsid w:val="004F7598"/>
    <w:rsid w:val="004F7A20"/>
    <w:rsid w:val="004F7B96"/>
    <w:rsid w:val="004F7E8D"/>
    <w:rsid w:val="004F7F0D"/>
    <w:rsid w:val="004F7F5E"/>
    <w:rsid w:val="005002DF"/>
    <w:rsid w:val="00500336"/>
    <w:rsid w:val="00500AB2"/>
    <w:rsid w:val="00501189"/>
    <w:rsid w:val="0050119B"/>
    <w:rsid w:val="00501284"/>
    <w:rsid w:val="00501325"/>
    <w:rsid w:val="00501371"/>
    <w:rsid w:val="0050142F"/>
    <w:rsid w:val="005014D5"/>
    <w:rsid w:val="005015D2"/>
    <w:rsid w:val="0050179C"/>
    <w:rsid w:val="00501F15"/>
    <w:rsid w:val="00502A9D"/>
    <w:rsid w:val="00502E90"/>
    <w:rsid w:val="005035AE"/>
    <w:rsid w:val="005037BE"/>
    <w:rsid w:val="005037CD"/>
    <w:rsid w:val="00503CB3"/>
    <w:rsid w:val="00503D49"/>
    <w:rsid w:val="00504468"/>
    <w:rsid w:val="005047B6"/>
    <w:rsid w:val="005048DF"/>
    <w:rsid w:val="00504A1F"/>
    <w:rsid w:val="00504C33"/>
    <w:rsid w:val="00504D5C"/>
    <w:rsid w:val="00505E98"/>
    <w:rsid w:val="005063C2"/>
    <w:rsid w:val="00506BAB"/>
    <w:rsid w:val="00506BEC"/>
    <w:rsid w:val="00506D7D"/>
    <w:rsid w:val="00506DEA"/>
    <w:rsid w:val="0050702D"/>
    <w:rsid w:val="005072F6"/>
    <w:rsid w:val="00507370"/>
    <w:rsid w:val="005076BB"/>
    <w:rsid w:val="005076D3"/>
    <w:rsid w:val="0050770E"/>
    <w:rsid w:val="00507750"/>
    <w:rsid w:val="00507A64"/>
    <w:rsid w:val="00507ABD"/>
    <w:rsid w:val="00507C6D"/>
    <w:rsid w:val="00507DAA"/>
    <w:rsid w:val="005104AE"/>
    <w:rsid w:val="005104CD"/>
    <w:rsid w:val="005107F0"/>
    <w:rsid w:val="005108F6"/>
    <w:rsid w:val="0051132D"/>
    <w:rsid w:val="00511364"/>
    <w:rsid w:val="005115B6"/>
    <w:rsid w:val="00511BC6"/>
    <w:rsid w:val="0051202D"/>
    <w:rsid w:val="0051219B"/>
    <w:rsid w:val="00512DCB"/>
    <w:rsid w:val="00512E0F"/>
    <w:rsid w:val="00513024"/>
    <w:rsid w:val="00513032"/>
    <w:rsid w:val="0051331F"/>
    <w:rsid w:val="00513A4C"/>
    <w:rsid w:val="00513B0D"/>
    <w:rsid w:val="00513B59"/>
    <w:rsid w:val="00513D13"/>
    <w:rsid w:val="00513E35"/>
    <w:rsid w:val="00514029"/>
    <w:rsid w:val="00514106"/>
    <w:rsid w:val="005143FA"/>
    <w:rsid w:val="00514576"/>
    <w:rsid w:val="00514727"/>
    <w:rsid w:val="0051485E"/>
    <w:rsid w:val="00515451"/>
    <w:rsid w:val="00515671"/>
    <w:rsid w:val="00515722"/>
    <w:rsid w:val="00515777"/>
    <w:rsid w:val="00515AAD"/>
    <w:rsid w:val="00515CE6"/>
    <w:rsid w:val="00515F2C"/>
    <w:rsid w:val="00516089"/>
    <w:rsid w:val="005160CA"/>
    <w:rsid w:val="0051612F"/>
    <w:rsid w:val="00516715"/>
    <w:rsid w:val="00516E3D"/>
    <w:rsid w:val="00517B38"/>
    <w:rsid w:val="00517CA5"/>
    <w:rsid w:val="00517F34"/>
    <w:rsid w:val="0052010E"/>
    <w:rsid w:val="00520867"/>
    <w:rsid w:val="005208A1"/>
    <w:rsid w:val="0052099D"/>
    <w:rsid w:val="00520B96"/>
    <w:rsid w:val="00521003"/>
    <w:rsid w:val="00521016"/>
    <w:rsid w:val="0052177B"/>
    <w:rsid w:val="005218A8"/>
    <w:rsid w:val="00521986"/>
    <w:rsid w:val="00521C49"/>
    <w:rsid w:val="00521ECA"/>
    <w:rsid w:val="00522097"/>
    <w:rsid w:val="00522220"/>
    <w:rsid w:val="00522861"/>
    <w:rsid w:val="005229D2"/>
    <w:rsid w:val="00522BFD"/>
    <w:rsid w:val="00522EDF"/>
    <w:rsid w:val="005230BD"/>
    <w:rsid w:val="00523296"/>
    <w:rsid w:val="00523459"/>
    <w:rsid w:val="005238EA"/>
    <w:rsid w:val="00523B28"/>
    <w:rsid w:val="00523C51"/>
    <w:rsid w:val="00523FD8"/>
    <w:rsid w:val="005241F8"/>
    <w:rsid w:val="0052457E"/>
    <w:rsid w:val="0052459A"/>
    <w:rsid w:val="00524B12"/>
    <w:rsid w:val="00524CC1"/>
    <w:rsid w:val="00524D4D"/>
    <w:rsid w:val="00524DE4"/>
    <w:rsid w:val="005251D4"/>
    <w:rsid w:val="0052545E"/>
    <w:rsid w:val="0052555E"/>
    <w:rsid w:val="00525607"/>
    <w:rsid w:val="00525EA4"/>
    <w:rsid w:val="005264D6"/>
    <w:rsid w:val="005267AC"/>
    <w:rsid w:val="005268CA"/>
    <w:rsid w:val="005268CD"/>
    <w:rsid w:val="00526C67"/>
    <w:rsid w:val="005278F2"/>
    <w:rsid w:val="00527BA3"/>
    <w:rsid w:val="005304D5"/>
    <w:rsid w:val="00530528"/>
    <w:rsid w:val="00530C39"/>
    <w:rsid w:val="00531076"/>
    <w:rsid w:val="00531373"/>
    <w:rsid w:val="0053146E"/>
    <w:rsid w:val="005314D1"/>
    <w:rsid w:val="00531876"/>
    <w:rsid w:val="00531C0C"/>
    <w:rsid w:val="00531CE9"/>
    <w:rsid w:val="00531F3B"/>
    <w:rsid w:val="00532533"/>
    <w:rsid w:val="005325CF"/>
    <w:rsid w:val="00532D89"/>
    <w:rsid w:val="00532E15"/>
    <w:rsid w:val="00532E27"/>
    <w:rsid w:val="00532F5E"/>
    <w:rsid w:val="00532F93"/>
    <w:rsid w:val="00533086"/>
    <w:rsid w:val="00533996"/>
    <w:rsid w:val="00533D83"/>
    <w:rsid w:val="0053406F"/>
    <w:rsid w:val="0053442B"/>
    <w:rsid w:val="00534695"/>
    <w:rsid w:val="005348D8"/>
    <w:rsid w:val="005348EC"/>
    <w:rsid w:val="00534ABB"/>
    <w:rsid w:val="00534B60"/>
    <w:rsid w:val="00534C80"/>
    <w:rsid w:val="00535011"/>
    <w:rsid w:val="00535042"/>
    <w:rsid w:val="005352D4"/>
    <w:rsid w:val="005354ED"/>
    <w:rsid w:val="00535D55"/>
    <w:rsid w:val="00535DFD"/>
    <w:rsid w:val="005361C9"/>
    <w:rsid w:val="00536269"/>
    <w:rsid w:val="00536343"/>
    <w:rsid w:val="00536909"/>
    <w:rsid w:val="0053690F"/>
    <w:rsid w:val="0053704F"/>
    <w:rsid w:val="005376B2"/>
    <w:rsid w:val="00540158"/>
    <w:rsid w:val="0054032E"/>
    <w:rsid w:val="0054098A"/>
    <w:rsid w:val="005409DC"/>
    <w:rsid w:val="00540A33"/>
    <w:rsid w:val="00540ACB"/>
    <w:rsid w:val="00540B52"/>
    <w:rsid w:val="00540C1D"/>
    <w:rsid w:val="00540D66"/>
    <w:rsid w:val="0054199F"/>
    <w:rsid w:val="00541DAD"/>
    <w:rsid w:val="00542102"/>
    <w:rsid w:val="005421FF"/>
    <w:rsid w:val="0054236C"/>
    <w:rsid w:val="00542770"/>
    <w:rsid w:val="00542846"/>
    <w:rsid w:val="0054287B"/>
    <w:rsid w:val="00542A34"/>
    <w:rsid w:val="00542D95"/>
    <w:rsid w:val="00542EF9"/>
    <w:rsid w:val="00542F83"/>
    <w:rsid w:val="005430A4"/>
    <w:rsid w:val="00543125"/>
    <w:rsid w:val="00543456"/>
    <w:rsid w:val="0054345C"/>
    <w:rsid w:val="0054387A"/>
    <w:rsid w:val="00543966"/>
    <w:rsid w:val="005439F3"/>
    <w:rsid w:val="00543C23"/>
    <w:rsid w:val="00543CC9"/>
    <w:rsid w:val="00543F67"/>
    <w:rsid w:val="00543F8D"/>
    <w:rsid w:val="005440D9"/>
    <w:rsid w:val="005442EA"/>
    <w:rsid w:val="005447E4"/>
    <w:rsid w:val="00544AF6"/>
    <w:rsid w:val="00544D26"/>
    <w:rsid w:val="00544F8F"/>
    <w:rsid w:val="005450A1"/>
    <w:rsid w:val="00545138"/>
    <w:rsid w:val="00545275"/>
    <w:rsid w:val="005452E3"/>
    <w:rsid w:val="005455DE"/>
    <w:rsid w:val="005459A6"/>
    <w:rsid w:val="00545A07"/>
    <w:rsid w:val="00545D1C"/>
    <w:rsid w:val="00545E0D"/>
    <w:rsid w:val="00545EC3"/>
    <w:rsid w:val="00545FE6"/>
    <w:rsid w:val="0054659C"/>
    <w:rsid w:val="00546CC5"/>
    <w:rsid w:val="005472A6"/>
    <w:rsid w:val="00547D15"/>
    <w:rsid w:val="00547F68"/>
    <w:rsid w:val="0055016F"/>
    <w:rsid w:val="005502C6"/>
    <w:rsid w:val="005503FC"/>
    <w:rsid w:val="00550C7F"/>
    <w:rsid w:val="00550E2C"/>
    <w:rsid w:val="00550F69"/>
    <w:rsid w:val="00551258"/>
    <w:rsid w:val="00551423"/>
    <w:rsid w:val="005514CD"/>
    <w:rsid w:val="005514F1"/>
    <w:rsid w:val="00551706"/>
    <w:rsid w:val="00551CA6"/>
    <w:rsid w:val="00551ECC"/>
    <w:rsid w:val="00552995"/>
    <w:rsid w:val="00552DEE"/>
    <w:rsid w:val="00552F2E"/>
    <w:rsid w:val="005531C2"/>
    <w:rsid w:val="005533AD"/>
    <w:rsid w:val="005539D4"/>
    <w:rsid w:val="00553BE6"/>
    <w:rsid w:val="00553CE6"/>
    <w:rsid w:val="00553D1D"/>
    <w:rsid w:val="00554058"/>
    <w:rsid w:val="00554432"/>
    <w:rsid w:val="005548EA"/>
    <w:rsid w:val="00554948"/>
    <w:rsid w:val="0055497C"/>
    <w:rsid w:val="00554ADE"/>
    <w:rsid w:val="00554C9C"/>
    <w:rsid w:val="00555135"/>
    <w:rsid w:val="0055522D"/>
    <w:rsid w:val="005554B3"/>
    <w:rsid w:val="00555913"/>
    <w:rsid w:val="00555C7B"/>
    <w:rsid w:val="00555D6A"/>
    <w:rsid w:val="00556015"/>
    <w:rsid w:val="00556597"/>
    <w:rsid w:val="00556656"/>
    <w:rsid w:val="00556CF0"/>
    <w:rsid w:val="00556CF9"/>
    <w:rsid w:val="00556E9F"/>
    <w:rsid w:val="00557109"/>
    <w:rsid w:val="00557B16"/>
    <w:rsid w:val="00557D87"/>
    <w:rsid w:val="00557E45"/>
    <w:rsid w:val="00557E49"/>
    <w:rsid w:val="00560196"/>
    <w:rsid w:val="00560794"/>
    <w:rsid w:val="00560CBB"/>
    <w:rsid w:val="00560EFE"/>
    <w:rsid w:val="005610A8"/>
    <w:rsid w:val="00561736"/>
    <w:rsid w:val="005619E0"/>
    <w:rsid w:val="00561A20"/>
    <w:rsid w:val="0056235C"/>
    <w:rsid w:val="005626A7"/>
    <w:rsid w:val="00562976"/>
    <w:rsid w:val="00562EEF"/>
    <w:rsid w:val="00563004"/>
    <w:rsid w:val="005631AA"/>
    <w:rsid w:val="005631EC"/>
    <w:rsid w:val="005632F6"/>
    <w:rsid w:val="00563321"/>
    <w:rsid w:val="00563495"/>
    <w:rsid w:val="00563592"/>
    <w:rsid w:val="005638D0"/>
    <w:rsid w:val="00563C15"/>
    <w:rsid w:val="00563E98"/>
    <w:rsid w:val="00563ED0"/>
    <w:rsid w:val="00563EE7"/>
    <w:rsid w:val="00563F15"/>
    <w:rsid w:val="005648AF"/>
    <w:rsid w:val="00564950"/>
    <w:rsid w:val="00564A5A"/>
    <w:rsid w:val="00564B33"/>
    <w:rsid w:val="00564D04"/>
    <w:rsid w:val="00565652"/>
    <w:rsid w:val="0056575B"/>
    <w:rsid w:val="00566077"/>
    <w:rsid w:val="00566B7E"/>
    <w:rsid w:val="00566C88"/>
    <w:rsid w:val="00566CBA"/>
    <w:rsid w:val="00567422"/>
    <w:rsid w:val="00567489"/>
    <w:rsid w:val="005679A9"/>
    <w:rsid w:val="00567E1A"/>
    <w:rsid w:val="005705C9"/>
    <w:rsid w:val="0057066F"/>
    <w:rsid w:val="005707FA"/>
    <w:rsid w:val="00570DC8"/>
    <w:rsid w:val="00570F4E"/>
    <w:rsid w:val="0057104E"/>
    <w:rsid w:val="005713BB"/>
    <w:rsid w:val="005717A8"/>
    <w:rsid w:val="0057180F"/>
    <w:rsid w:val="00571889"/>
    <w:rsid w:val="005719FF"/>
    <w:rsid w:val="00571B09"/>
    <w:rsid w:val="00571B30"/>
    <w:rsid w:val="00571C5E"/>
    <w:rsid w:val="00571C71"/>
    <w:rsid w:val="00571E77"/>
    <w:rsid w:val="00571F74"/>
    <w:rsid w:val="00571F7C"/>
    <w:rsid w:val="0057205A"/>
    <w:rsid w:val="00572233"/>
    <w:rsid w:val="00572685"/>
    <w:rsid w:val="00572751"/>
    <w:rsid w:val="0057289C"/>
    <w:rsid w:val="00572B63"/>
    <w:rsid w:val="00572E89"/>
    <w:rsid w:val="00572E8B"/>
    <w:rsid w:val="0057308E"/>
    <w:rsid w:val="00573158"/>
    <w:rsid w:val="0057331C"/>
    <w:rsid w:val="0057370D"/>
    <w:rsid w:val="005743BB"/>
    <w:rsid w:val="0057479F"/>
    <w:rsid w:val="00574C8D"/>
    <w:rsid w:val="00574D9E"/>
    <w:rsid w:val="0057567F"/>
    <w:rsid w:val="0057580A"/>
    <w:rsid w:val="005758AF"/>
    <w:rsid w:val="00575CAD"/>
    <w:rsid w:val="0057633E"/>
    <w:rsid w:val="005764FB"/>
    <w:rsid w:val="00576727"/>
    <w:rsid w:val="00576970"/>
    <w:rsid w:val="00576AAA"/>
    <w:rsid w:val="00576F7D"/>
    <w:rsid w:val="0057710A"/>
    <w:rsid w:val="00577B0A"/>
    <w:rsid w:val="00577D15"/>
    <w:rsid w:val="00580093"/>
    <w:rsid w:val="00580606"/>
    <w:rsid w:val="00580A6B"/>
    <w:rsid w:val="00580B59"/>
    <w:rsid w:val="0058123E"/>
    <w:rsid w:val="0058184C"/>
    <w:rsid w:val="005821D1"/>
    <w:rsid w:val="005824A9"/>
    <w:rsid w:val="005826B2"/>
    <w:rsid w:val="00582863"/>
    <w:rsid w:val="00582864"/>
    <w:rsid w:val="00582B2A"/>
    <w:rsid w:val="00583497"/>
    <w:rsid w:val="00583512"/>
    <w:rsid w:val="00583E99"/>
    <w:rsid w:val="005840DF"/>
    <w:rsid w:val="00584217"/>
    <w:rsid w:val="005844B2"/>
    <w:rsid w:val="00584941"/>
    <w:rsid w:val="00584C91"/>
    <w:rsid w:val="00584D68"/>
    <w:rsid w:val="00584DD0"/>
    <w:rsid w:val="00584DF4"/>
    <w:rsid w:val="00584F85"/>
    <w:rsid w:val="005852C3"/>
    <w:rsid w:val="005853B4"/>
    <w:rsid w:val="00585AD3"/>
    <w:rsid w:val="00585D42"/>
    <w:rsid w:val="00585D95"/>
    <w:rsid w:val="00586B6F"/>
    <w:rsid w:val="00587129"/>
    <w:rsid w:val="00587585"/>
    <w:rsid w:val="0058772B"/>
    <w:rsid w:val="0059034C"/>
    <w:rsid w:val="005903B7"/>
    <w:rsid w:val="0059054C"/>
    <w:rsid w:val="00590950"/>
    <w:rsid w:val="00590A8E"/>
    <w:rsid w:val="00590ACB"/>
    <w:rsid w:val="005910FC"/>
    <w:rsid w:val="0059128A"/>
    <w:rsid w:val="0059139B"/>
    <w:rsid w:val="0059184D"/>
    <w:rsid w:val="00591EBD"/>
    <w:rsid w:val="005922F3"/>
    <w:rsid w:val="005927C1"/>
    <w:rsid w:val="005928D7"/>
    <w:rsid w:val="00592936"/>
    <w:rsid w:val="00592A88"/>
    <w:rsid w:val="00592D63"/>
    <w:rsid w:val="00593116"/>
    <w:rsid w:val="00593575"/>
    <w:rsid w:val="00593604"/>
    <w:rsid w:val="00593843"/>
    <w:rsid w:val="005938B2"/>
    <w:rsid w:val="005939E4"/>
    <w:rsid w:val="00593C30"/>
    <w:rsid w:val="00594117"/>
    <w:rsid w:val="00594D30"/>
    <w:rsid w:val="005951E3"/>
    <w:rsid w:val="00595B53"/>
    <w:rsid w:val="0059612B"/>
    <w:rsid w:val="00596449"/>
    <w:rsid w:val="005966EE"/>
    <w:rsid w:val="0059684B"/>
    <w:rsid w:val="005968AA"/>
    <w:rsid w:val="005969DF"/>
    <w:rsid w:val="00596FDF"/>
    <w:rsid w:val="00597094"/>
    <w:rsid w:val="00597111"/>
    <w:rsid w:val="00597845"/>
    <w:rsid w:val="00597950"/>
    <w:rsid w:val="00597D52"/>
    <w:rsid w:val="00597F45"/>
    <w:rsid w:val="005A0065"/>
    <w:rsid w:val="005A01DF"/>
    <w:rsid w:val="005A0226"/>
    <w:rsid w:val="005A03EE"/>
    <w:rsid w:val="005A03F9"/>
    <w:rsid w:val="005A04E7"/>
    <w:rsid w:val="005A09DB"/>
    <w:rsid w:val="005A0C17"/>
    <w:rsid w:val="005A0CE2"/>
    <w:rsid w:val="005A0CF3"/>
    <w:rsid w:val="005A1182"/>
    <w:rsid w:val="005A12DF"/>
    <w:rsid w:val="005A18E0"/>
    <w:rsid w:val="005A1B8E"/>
    <w:rsid w:val="005A242F"/>
    <w:rsid w:val="005A266D"/>
    <w:rsid w:val="005A2796"/>
    <w:rsid w:val="005A2C03"/>
    <w:rsid w:val="005A2C6C"/>
    <w:rsid w:val="005A2D1A"/>
    <w:rsid w:val="005A2E8F"/>
    <w:rsid w:val="005A35B4"/>
    <w:rsid w:val="005A371C"/>
    <w:rsid w:val="005A395B"/>
    <w:rsid w:val="005A3CB3"/>
    <w:rsid w:val="005A3DF3"/>
    <w:rsid w:val="005A3FD6"/>
    <w:rsid w:val="005A4184"/>
    <w:rsid w:val="005A423F"/>
    <w:rsid w:val="005A4274"/>
    <w:rsid w:val="005A4370"/>
    <w:rsid w:val="005A4436"/>
    <w:rsid w:val="005A45BA"/>
    <w:rsid w:val="005A4732"/>
    <w:rsid w:val="005A4742"/>
    <w:rsid w:val="005A48BD"/>
    <w:rsid w:val="005A4A8D"/>
    <w:rsid w:val="005A4A99"/>
    <w:rsid w:val="005A4F30"/>
    <w:rsid w:val="005A4FFA"/>
    <w:rsid w:val="005A5125"/>
    <w:rsid w:val="005A554B"/>
    <w:rsid w:val="005A55E4"/>
    <w:rsid w:val="005A580A"/>
    <w:rsid w:val="005A5FC0"/>
    <w:rsid w:val="005A67A0"/>
    <w:rsid w:val="005A67CF"/>
    <w:rsid w:val="005A6B4D"/>
    <w:rsid w:val="005A6CA3"/>
    <w:rsid w:val="005A6F13"/>
    <w:rsid w:val="005A71D0"/>
    <w:rsid w:val="005A7637"/>
    <w:rsid w:val="005A76FB"/>
    <w:rsid w:val="005A7A35"/>
    <w:rsid w:val="005A7A6D"/>
    <w:rsid w:val="005A7B19"/>
    <w:rsid w:val="005A7B27"/>
    <w:rsid w:val="005A7BCB"/>
    <w:rsid w:val="005A7D58"/>
    <w:rsid w:val="005A7E79"/>
    <w:rsid w:val="005A7F83"/>
    <w:rsid w:val="005B0066"/>
    <w:rsid w:val="005B03CB"/>
    <w:rsid w:val="005B041D"/>
    <w:rsid w:val="005B0426"/>
    <w:rsid w:val="005B0746"/>
    <w:rsid w:val="005B07F7"/>
    <w:rsid w:val="005B0B81"/>
    <w:rsid w:val="005B0C9F"/>
    <w:rsid w:val="005B0D58"/>
    <w:rsid w:val="005B1ACF"/>
    <w:rsid w:val="005B1DE5"/>
    <w:rsid w:val="005B1F40"/>
    <w:rsid w:val="005B27FC"/>
    <w:rsid w:val="005B299C"/>
    <w:rsid w:val="005B2ADE"/>
    <w:rsid w:val="005B3254"/>
    <w:rsid w:val="005B338C"/>
    <w:rsid w:val="005B36E4"/>
    <w:rsid w:val="005B37A4"/>
    <w:rsid w:val="005B41EB"/>
    <w:rsid w:val="005B4298"/>
    <w:rsid w:val="005B4848"/>
    <w:rsid w:val="005B4E98"/>
    <w:rsid w:val="005B5154"/>
    <w:rsid w:val="005B5162"/>
    <w:rsid w:val="005B51CE"/>
    <w:rsid w:val="005B5651"/>
    <w:rsid w:val="005B5783"/>
    <w:rsid w:val="005B5B36"/>
    <w:rsid w:val="005B5C65"/>
    <w:rsid w:val="005B5CBA"/>
    <w:rsid w:val="005B5EB5"/>
    <w:rsid w:val="005B5EFC"/>
    <w:rsid w:val="005B64FE"/>
    <w:rsid w:val="005B657E"/>
    <w:rsid w:val="005B67DC"/>
    <w:rsid w:val="005B6FF3"/>
    <w:rsid w:val="005B7061"/>
    <w:rsid w:val="005B7365"/>
    <w:rsid w:val="005B73AD"/>
    <w:rsid w:val="005B7493"/>
    <w:rsid w:val="005B758E"/>
    <w:rsid w:val="005B7687"/>
    <w:rsid w:val="005B7A38"/>
    <w:rsid w:val="005B7B3B"/>
    <w:rsid w:val="005B7CF1"/>
    <w:rsid w:val="005B7D2A"/>
    <w:rsid w:val="005B7F6D"/>
    <w:rsid w:val="005C01C1"/>
    <w:rsid w:val="005C03AB"/>
    <w:rsid w:val="005C064B"/>
    <w:rsid w:val="005C0926"/>
    <w:rsid w:val="005C0A94"/>
    <w:rsid w:val="005C0C10"/>
    <w:rsid w:val="005C0C91"/>
    <w:rsid w:val="005C0ED9"/>
    <w:rsid w:val="005C1BEC"/>
    <w:rsid w:val="005C1E45"/>
    <w:rsid w:val="005C1E7A"/>
    <w:rsid w:val="005C2612"/>
    <w:rsid w:val="005C2703"/>
    <w:rsid w:val="005C278D"/>
    <w:rsid w:val="005C27E4"/>
    <w:rsid w:val="005C291F"/>
    <w:rsid w:val="005C2AC2"/>
    <w:rsid w:val="005C2B3D"/>
    <w:rsid w:val="005C2CBF"/>
    <w:rsid w:val="005C2EDC"/>
    <w:rsid w:val="005C3379"/>
    <w:rsid w:val="005C35AD"/>
    <w:rsid w:val="005C3914"/>
    <w:rsid w:val="005C4027"/>
    <w:rsid w:val="005C4191"/>
    <w:rsid w:val="005C4638"/>
    <w:rsid w:val="005C49D2"/>
    <w:rsid w:val="005C4A42"/>
    <w:rsid w:val="005C4DB5"/>
    <w:rsid w:val="005C4DEF"/>
    <w:rsid w:val="005C5141"/>
    <w:rsid w:val="005C59A0"/>
    <w:rsid w:val="005C64E2"/>
    <w:rsid w:val="005C6741"/>
    <w:rsid w:val="005C6B4B"/>
    <w:rsid w:val="005C6D9E"/>
    <w:rsid w:val="005C731F"/>
    <w:rsid w:val="005C7924"/>
    <w:rsid w:val="005C7F7C"/>
    <w:rsid w:val="005D012E"/>
    <w:rsid w:val="005D0198"/>
    <w:rsid w:val="005D0393"/>
    <w:rsid w:val="005D0BC0"/>
    <w:rsid w:val="005D0DB3"/>
    <w:rsid w:val="005D193A"/>
    <w:rsid w:val="005D217A"/>
    <w:rsid w:val="005D2367"/>
    <w:rsid w:val="005D2581"/>
    <w:rsid w:val="005D28C6"/>
    <w:rsid w:val="005D2BD4"/>
    <w:rsid w:val="005D2C4E"/>
    <w:rsid w:val="005D3110"/>
    <w:rsid w:val="005D333B"/>
    <w:rsid w:val="005D3763"/>
    <w:rsid w:val="005D3824"/>
    <w:rsid w:val="005D3877"/>
    <w:rsid w:val="005D3D1B"/>
    <w:rsid w:val="005D3EF2"/>
    <w:rsid w:val="005D4017"/>
    <w:rsid w:val="005D40DA"/>
    <w:rsid w:val="005D4295"/>
    <w:rsid w:val="005D4D1B"/>
    <w:rsid w:val="005D4D95"/>
    <w:rsid w:val="005D4DA9"/>
    <w:rsid w:val="005D4FD4"/>
    <w:rsid w:val="005D605A"/>
    <w:rsid w:val="005D613E"/>
    <w:rsid w:val="005D6340"/>
    <w:rsid w:val="005D65C0"/>
    <w:rsid w:val="005D67AB"/>
    <w:rsid w:val="005D699E"/>
    <w:rsid w:val="005D6D64"/>
    <w:rsid w:val="005D6DFF"/>
    <w:rsid w:val="005D6EF2"/>
    <w:rsid w:val="005D6F4E"/>
    <w:rsid w:val="005D73A8"/>
    <w:rsid w:val="005D74FA"/>
    <w:rsid w:val="005D7BB5"/>
    <w:rsid w:val="005D7C98"/>
    <w:rsid w:val="005D7CB4"/>
    <w:rsid w:val="005E0103"/>
    <w:rsid w:val="005E04CA"/>
    <w:rsid w:val="005E0ED1"/>
    <w:rsid w:val="005E108B"/>
    <w:rsid w:val="005E124D"/>
    <w:rsid w:val="005E16DB"/>
    <w:rsid w:val="005E198B"/>
    <w:rsid w:val="005E1C7E"/>
    <w:rsid w:val="005E1DF9"/>
    <w:rsid w:val="005E24F6"/>
    <w:rsid w:val="005E2587"/>
    <w:rsid w:val="005E27DB"/>
    <w:rsid w:val="005E27E8"/>
    <w:rsid w:val="005E2871"/>
    <w:rsid w:val="005E2D67"/>
    <w:rsid w:val="005E34BA"/>
    <w:rsid w:val="005E36BC"/>
    <w:rsid w:val="005E375E"/>
    <w:rsid w:val="005E37E2"/>
    <w:rsid w:val="005E37FB"/>
    <w:rsid w:val="005E398B"/>
    <w:rsid w:val="005E3C41"/>
    <w:rsid w:val="005E4182"/>
    <w:rsid w:val="005E44EC"/>
    <w:rsid w:val="005E4864"/>
    <w:rsid w:val="005E4CA5"/>
    <w:rsid w:val="005E4CB8"/>
    <w:rsid w:val="005E4D47"/>
    <w:rsid w:val="005E5388"/>
    <w:rsid w:val="005E5834"/>
    <w:rsid w:val="005E5A6A"/>
    <w:rsid w:val="005E5FB7"/>
    <w:rsid w:val="005E60DF"/>
    <w:rsid w:val="005E6105"/>
    <w:rsid w:val="005E6114"/>
    <w:rsid w:val="005E637B"/>
    <w:rsid w:val="005E65E9"/>
    <w:rsid w:val="005E6C1B"/>
    <w:rsid w:val="005E788F"/>
    <w:rsid w:val="005E7937"/>
    <w:rsid w:val="005F02B4"/>
    <w:rsid w:val="005F08CC"/>
    <w:rsid w:val="005F0B4D"/>
    <w:rsid w:val="005F0C47"/>
    <w:rsid w:val="005F0EB0"/>
    <w:rsid w:val="005F0EED"/>
    <w:rsid w:val="005F15B9"/>
    <w:rsid w:val="005F16C6"/>
    <w:rsid w:val="005F1820"/>
    <w:rsid w:val="005F1889"/>
    <w:rsid w:val="005F18C4"/>
    <w:rsid w:val="005F18CC"/>
    <w:rsid w:val="005F19B6"/>
    <w:rsid w:val="005F1F4C"/>
    <w:rsid w:val="005F1FDF"/>
    <w:rsid w:val="005F222A"/>
    <w:rsid w:val="005F2603"/>
    <w:rsid w:val="005F27B7"/>
    <w:rsid w:val="005F2824"/>
    <w:rsid w:val="005F2A23"/>
    <w:rsid w:val="005F2BB9"/>
    <w:rsid w:val="005F2BBB"/>
    <w:rsid w:val="005F2E41"/>
    <w:rsid w:val="005F3079"/>
    <w:rsid w:val="005F30A1"/>
    <w:rsid w:val="005F3262"/>
    <w:rsid w:val="005F3651"/>
    <w:rsid w:val="005F3CE7"/>
    <w:rsid w:val="005F3E81"/>
    <w:rsid w:val="005F4050"/>
    <w:rsid w:val="005F4414"/>
    <w:rsid w:val="005F44DD"/>
    <w:rsid w:val="005F462A"/>
    <w:rsid w:val="005F4B85"/>
    <w:rsid w:val="005F4BE4"/>
    <w:rsid w:val="005F5021"/>
    <w:rsid w:val="005F52E8"/>
    <w:rsid w:val="005F5464"/>
    <w:rsid w:val="005F561F"/>
    <w:rsid w:val="005F57D8"/>
    <w:rsid w:val="005F61EA"/>
    <w:rsid w:val="005F6571"/>
    <w:rsid w:val="005F69FD"/>
    <w:rsid w:val="005F6BA7"/>
    <w:rsid w:val="005F6C2E"/>
    <w:rsid w:val="005F6EAA"/>
    <w:rsid w:val="005F73D2"/>
    <w:rsid w:val="005F782D"/>
    <w:rsid w:val="005F78A7"/>
    <w:rsid w:val="005F79B7"/>
    <w:rsid w:val="005F7A54"/>
    <w:rsid w:val="005F7F27"/>
    <w:rsid w:val="006000E7"/>
    <w:rsid w:val="006001FF"/>
    <w:rsid w:val="0060028F"/>
    <w:rsid w:val="006002D7"/>
    <w:rsid w:val="00600C9D"/>
    <w:rsid w:val="00600E14"/>
    <w:rsid w:val="00600FAE"/>
    <w:rsid w:val="00601361"/>
    <w:rsid w:val="00601495"/>
    <w:rsid w:val="006017D2"/>
    <w:rsid w:val="00601A39"/>
    <w:rsid w:val="00601A71"/>
    <w:rsid w:val="00602231"/>
    <w:rsid w:val="006023EC"/>
    <w:rsid w:val="0060278B"/>
    <w:rsid w:val="00602C0E"/>
    <w:rsid w:val="00602E93"/>
    <w:rsid w:val="00602EC0"/>
    <w:rsid w:val="00602F07"/>
    <w:rsid w:val="006033C9"/>
    <w:rsid w:val="00603452"/>
    <w:rsid w:val="0060370E"/>
    <w:rsid w:val="00603897"/>
    <w:rsid w:val="00603983"/>
    <w:rsid w:val="00603D2B"/>
    <w:rsid w:val="0060415C"/>
    <w:rsid w:val="0060427F"/>
    <w:rsid w:val="00604D3C"/>
    <w:rsid w:val="00605262"/>
    <w:rsid w:val="006053A7"/>
    <w:rsid w:val="006059EA"/>
    <w:rsid w:val="00605C59"/>
    <w:rsid w:val="006061C3"/>
    <w:rsid w:val="00606C7E"/>
    <w:rsid w:val="0060728E"/>
    <w:rsid w:val="006072B4"/>
    <w:rsid w:val="006072F3"/>
    <w:rsid w:val="006077F3"/>
    <w:rsid w:val="00607933"/>
    <w:rsid w:val="00607F6B"/>
    <w:rsid w:val="0061010A"/>
    <w:rsid w:val="0061015D"/>
    <w:rsid w:val="006102A9"/>
    <w:rsid w:val="00610597"/>
    <w:rsid w:val="006109B5"/>
    <w:rsid w:val="006109D9"/>
    <w:rsid w:val="00610B56"/>
    <w:rsid w:val="00610DE4"/>
    <w:rsid w:val="00610E35"/>
    <w:rsid w:val="00611048"/>
    <w:rsid w:val="00611152"/>
    <w:rsid w:val="00611772"/>
    <w:rsid w:val="00612587"/>
    <w:rsid w:val="006125F3"/>
    <w:rsid w:val="006126A7"/>
    <w:rsid w:val="00612E30"/>
    <w:rsid w:val="00613171"/>
    <w:rsid w:val="0061317D"/>
    <w:rsid w:val="006131CB"/>
    <w:rsid w:val="00613669"/>
    <w:rsid w:val="0061376F"/>
    <w:rsid w:val="00613E19"/>
    <w:rsid w:val="0061409A"/>
    <w:rsid w:val="006148FA"/>
    <w:rsid w:val="00614E8D"/>
    <w:rsid w:val="00614EF6"/>
    <w:rsid w:val="00614FC5"/>
    <w:rsid w:val="006152FB"/>
    <w:rsid w:val="00615598"/>
    <w:rsid w:val="006156E7"/>
    <w:rsid w:val="00615890"/>
    <w:rsid w:val="00615CBB"/>
    <w:rsid w:val="00615D19"/>
    <w:rsid w:val="0061612A"/>
    <w:rsid w:val="006161FD"/>
    <w:rsid w:val="00616CF7"/>
    <w:rsid w:val="00616D2D"/>
    <w:rsid w:val="00617162"/>
    <w:rsid w:val="006173B1"/>
    <w:rsid w:val="00617602"/>
    <w:rsid w:val="0061782A"/>
    <w:rsid w:val="00617C9E"/>
    <w:rsid w:val="006201BD"/>
    <w:rsid w:val="006201C4"/>
    <w:rsid w:val="00620748"/>
    <w:rsid w:val="0062080A"/>
    <w:rsid w:val="0062083D"/>
    <w:rsid w:val="00620AB6"/>
    <w:rsid w:val="00620F5F"/>
    <w:rsid w:val="00621021"/>
    <w:rsid w:val="0062118F"/>
    <w:rsid w:val="006211BC"/>
    <w:rsid w:val="00621323"/>
    <w:rsid w:val="00621339"/>
    <w:rsid w:val="00621905"/>
    <w:rsid w:val="00621E4C"/>
    <w:rsid w:val="00621E86"/>
    <w:rsid w:val="00621F20"/>
    <w:rsid w:val="006221E1"/>
    <w:rsid w:val="006222D9"/>
    <w:rsid w:val="00622454"/>
    <w:rsid w:val="0062265C"/>
    <w:rsid w:val="0062296E"/>
    <w:rsid w:val="00622C3A"/>
    <w:rsid w:val="00622DA5"/>
    <w:rsid w:val="0062310C"/>
    <w:rsid w:val="0062328F"/>
    <w:rsid w:val="0062335F"/>
    <w:rsid w:val="00623717"/>
    <w:rsid w:val="00623A35"/>
    <w:rsid w:val="00623E18"/>
    <w:rsid w:val="0062449F"/>
    <w:rsid w:val="00624643"/>
    <w:rsid w:val="00624906"/>
    <w:rsid w:val="00624CE4"/>
    <w:rsid w:val="0062508F"/>
    <w:rsid w:val="006252F1"/>
    <w:rsid w:val="00625457"/>
    <w:rsid w:val="00625C0A"/>
    <w:rsid w:val="00625FFF"/>
    <w:rsid w:val="006261D0"/>
    <w:rsid w:val="0062637B"/>
    <w:rsid w:val="00626CCC"/>
    <w:rsid w:val="006271E9"/>
    <w:rsid w:val="006271EF"/>
    <w:rsid w:val="0062741B"/>
    <w:rsid w:val="0062746D"/>
    <w:rsid w:val="00627718"/>
    <w:rsid w:val="006277DA"/>
    <w:rsid w:val="006279B8"/>
    <w:rsid w:val="00627BBC"/>
    <w:rsid w:val="00630420"/>
    <w:rsid w:val="00630643"/>
    <w:rsid w:val="00630C9E"/>
    <w:rsid w:val="00630DA0"/>
    <w:rsid w:val="00630E20"/>
    <w:rsid w:val="0063103F"/>
    <w:rsid w:val="0063161A"/>
    <w:rsid w:val="006317CC"/>
    <w:rsid w:val="00631916"/>
    <w:rsid w:val="00632341"/>
    <w:rsid w:val="0063239D"/>
    <w:rsid w:val="006325C8"/>
    <w:rsid w:val="006325EB"/>
    <w:rsid w:val="0063299D"/>
    <w:rsid w:val="00632A4E"/>
    <w:rsid w:val="00632E89"/>
    <w:rsid w:val="0063304C"/>
    <w:rsid w:val="006332ED"/>
    <w:rsid w:val="00633751"/>
    <w:rsid w:val="00633E24"/>
    <w:rsid w:val="00633E2C"/>
    <w:rsid w:val="006340D2"/>
    <w:rsid w:val="006344FB"/>
    <w:rsid w:val="0063481B"/>
    <w:rsid w:val="00634A3F"/>
    <w:rsid w:val="0063525B"/>
    <w:rsid w:val="006354A4"/>
    <w:rsid w:val="00635C4C"/>
    <w:rsid w:val="00635C8B"/>
    <w:rsid w:val="00635CD7"/>
    <w:rsid w:val="00635CE4"/>
    <w:rsid w:val="00636505"/>
    <w:rsid w:val="00636929"/>
    <w:rsid w:val="00636CE4"/>
    <w:rsid w:val="00636F57"/>
    <w:rsid w:val="006370E0"/>
    <w:rsid w:val="00637540"/>
    <w:rsid w:val="006377ED"/>
    <w:rsid w:val="006378E8"/>
    <w:rsid w:val="00637AB3"/>
    <w:rsid w:val="00637ACD"/>
    <w:rsid w:val="00637C08"/>
    <w:rsid w:val="00637DC4"/>
    <w:rsid w:val="00637E2D"/>
    <w:rsid w:val="0064016E"/>
    <w:rsid w:val="006406F0"/>
    <w:rsid w:val="0064071F"/>
    <w:rsid w:val="0064083F"/>
    <w:rsid w:val="006408FE"/>
    <w:rsid w:val="00640CD1"/>
    <w:rsid w:val="00640E58"/>
    <w:rsid w:val="00641200"/>
    <w:rsid w:val="006414B1"/>
    <w:rsid w:val="006417A2"/>
    <w:rsid w:val="006417E5"/>
    <w:rsid w:val="0064192B"/>
    <w:rsid w:val="006420A1"/>
    <w:rsid w:val="00642180"/>
    <w:rsid w:val="0064218A"/>
    <w:rsid w:val="006423DF"/>
    <w:rsid w:val="006425A2"/>
    <w:rsid w:val="006426D0"/>
    <w:rsid w:val="006427F3"/>
    <w:rsid w:val="00642894"/>
    <w:rsid w:val="00642D0F"/>
    <w:rsid w:val="00642DF6"/>
    <w:rsid w:val="00642FCF"/>
    <w:rsid w:val="006431B7"/>
    <w:rsid w:val="00643514"/>
    <w:rsid w:val="00643632"/>
    <w:rsid w:val="00643805"/>
    <w:rsid w:val="00644278"/>
    <w:rsid w:val="006442CB"/>
    <w:rsid w:val="00644542"/>
    <w:rsid w:val="00644A22"/>
    <w:rsid w:val="00644C4E"/>
    <w:rsid w:val="0064520E"/>
    <w:rsid w:val="0064535E"/>
    <w:rsid w:val="0064561A"/>
    <w:rsid w:val="006456CF"/>
    <w:rsid w:val="00645A57"/>
    <w:rsid w:val="00645B2E"/>
    <w:rsid w:val="00645FEE"/>
    <w:rsid w:val="006463A1"/>
    <w:rsid w:val="00646400"/>
    <w:rsid w:val="00646480"/>
    <w:rsid w:val="006464B7"/>
    <w:rsid w:val="006466AA"/>
    <w:rsid w:val="006467CD"/>
    <w:rsid w:val="0064699A"/>
    <w:rsid w:val="006473B6"/>
    <w:rsid w:val="0064740B"/>
    <w:rsid w:val="0064742B"/>
    <w:rsid w:val="00647802"/>
    <w:rsid w:val="00647808"/>
    <w:rsid w:val="00647D15"/>
    <w:rsid w:val="00647EF1"/>
    <w:rsid w:val="00647F29"/>
    <w:rsid w:val="006503DB"/>
    <w:rsid w:val="00650657"/>
    <w:rsid w:val="006508E6"/>
    <w:rsid w:val="00650B61"/>
    <w:rsid w:val="006510E0"/>
    <w:rsid w:val="006517CE"/>
    <w:rsid w:val="0065181F"/>
    <w:rsid w:val="00651956"/>
    <w:rsid w:val="00651C43"/>
    <w:rsid w:val="00651CCE"/>
    <w:rsid w:val="00651DF8"/>
    <w:rsid w:val="006525CB"/>
    <w:rsid w:val="006526C6"/>
    <w:rsid w:val="006526E3"/>
    <w:rsid w:val="00652CBC"/>
    <w:rsid w:val="006530B0"/>
    <w:rsid w:val="00653223"/>
    <w:rsid w:val="006539A7"/>
    <w:rsid w:val="00653BAD"/>
    <w:rsid w:val="0065409C"/>
    <w:rsid w:val="00654371"/>
    <w:rsid w:val="006548F0"/>
    <w:rsid w:val="00654983"/>
    <w:rsid w:val="00654D62"/>
    <w:rsid w:val="00654D6D"/>
    <w:rsid w:val="00654DD2"/>
    <w:rsid w:val="006550A8"/>
    <w:rsid w:val="00655338"/>
    <w:rsid w:val="006553D3"/>
    <w:rsid w:val="006559D9"/>
    <w:rsid w:val="006565AA"/>
    <w:rsid w:val="006566DB"/>
    <w:rsid w:val="006569F5"/>
    <w:rsid w:val="00656A29"/>
    <w:rsid w:val="00656C84"/>
    <w:rsid w:val="0065750A"/>
    <w:rsid w:val="006576C1"/>
    <w:rsid w:val="0065786C"/>
    <w:rsid w:val="006578BC"/>
    <w:rsid w:val="006600F7"/>
    <w:rsid w:val="00660BB7"/>
    <w:rsid w:val="00660C8D"/>
    <w:rsid w:val="00661619"/>
    <w:rsid w:val="00661694"/>
    <w:rsid w:val="00661970"/>
    <w:rsid w:val="00661C04"/>
    <w:rsid w:val="00661CFB"/>
    <w:rsid w:val="00662096"/>
    <w:rsid w:val="00662A63"/>
    <w:rsid w:val="00662BB9"/>
    <w:rsid w:val="00662CAD"/>
    <w:rsid w:val="00662ED8"/>
    <w:rsid w:val="00663756"/>
    <w:rsid w:val="006639D5"/>
    <w:rsid w:val="00663A35"/>
    <w:rsid w:val="00663F47"/>
    <w:rsid w:val="0066430C"/>
    <w:rsid w:val="0066439F"/>
    <w:rsid w:val="00664836"/>
    <w:rsid w:val="00664855"/>
    <w:rsid w:val="00664955"/>
    <w:rsid w:val="00664CBD"/>
    <w:rsid w:val="00664CED"/>
    <w:rsid w:val="00664D75"/>
    <w:rsid w:val="00664EB5"/>
    <w:rsid w:val="00665F10"/>
    <w:rsid w:val="00665F63"/>
    <w:rsid w:val="00666596"/>
    <w:rsid w:val="006669A0"/>
    <w:rsid w:val="00666A76"/>
    <w:rsid w:val="00666A78"/>
    <w:rsid w:val="00666EBE"/>
    <w:rsid w:val="00667244"/>
    <w:rsid w:val="00667AAF"/>
    <w:rsid w:val="00667D33"/>
    <w:rsid w:val="006709DE"/>
    <w:rsid w:val="00670C4B"/>
    <w:rsid w:val="00670CE0"/>
    <w:rsid w:val="00671030"/>
    <w:rsid w:val="00671221"/>
    <w:rsid w:val="006715F7"/>
    <w:rsid w:val="006716FD"/>
    <w:rsid w:val="00671709"/>
    <w:rsid w:val="006717BF"/>
    <w:rsid w:val="00671B82"/>
    <w:rsid w:val="00671C0D"/>
    <w:rsid w:val="00671ED7"/>
    <w:rsid w:val="00672166"/>
    <w:rsid w:val="006722BC"/>
    <w:rsid w:val="006723AE"/>
    <w:rsid w:val="006726E0"/>
    <w:rsid w:val="00672946"/>
    <w:rsid w:val="00672D9F"/>
    <w:rsid w:val="00673049"/>
    <w:rsid w:val="0067312F"/>
    <w:rsid w:val="00673132"/>
    <w:rsid w:val="0067341D"/>
    <w:rsid w:val="0067355D"/>
    <w:rsid w:val="006737E9"/>
    <w:rsid w:val="0067416E"/>
    <w:rsid w:val="00674269"/>
    <w:rsid w:val="00674561"/>
    <w:rsid w:val="0067473D"/>
    <w:rsid w:val="00674924"/>
    <w:rsid w:val="00674932"/>
    <w:rsid w:val="00674977"/>
    <w:rsid w:val="006750EC"/>
    <w:rsid w:val="006754BD"/>
    <w:rsid w:val="00675705"/>
    <w:rsid w:val="00675BDA"/>
    <w:rsid w:val="00675CE0"/>
    <w:rsid w:val="006762F2"/>
    <w:rsid w:val="0067639E"/>
    <w:rsid w:val="00676535"/>
    <w:rsid w:val="0067677B"/>
    <w:rsid w:val="00676C6C"/>
    <w:rsid w:val="00676D86"/>
    <w:rsid w:val="00676FED"/>
    <w:rsid w:val="006770BB"/>
    <w:rsid w:val="00677659"/>
    <w:rsid w:val="00677901"/>
    <w:rsid w:val="00677C43"/>
    <w:rsid w:val="00677C88"/>
    <w:rsid w:val="00677DD3"/>
    <w:rsid w:val="00677E60"/>
    <w:rsid w:val="00677F27"/>
    <w:rsid w:val="0068031F"/>
    <w:rsid w:val="006807DF"/>
    <w:rsid w:val="00680B5A"/>
    <w:rsid w:val="00680C04"/>
    <w:rsid w:val="00680C7D"/>
    <w:rsid w:val="00680E31"/>
    <w:rsid w:val="0068101F"/>
    <w:rsid w:val="0068120C"/>
    <w:rsid w:val="0068153F"/>
    <w:rsid w:val="00681742"/>
    <w:rsid w:val="006818F2"/>
    <w:rsid w:val="00681D60"/>
    <w:rsid w:val="00681DED"/>
    <w:rsid w:val="006821FD"/>
    <w:rsid w:val="00682327"/>
    <w:rsid w:val="006823E7"/>
    <w:rsid w:val="00682707"/>
    <w:rsid w:val="00682FF6"/>
    <w:rsid w:val="006836F2"/>
    <w:rsid w:val="00683808"/>
    <w:rsid w:val="00683BD5"/>
    <w:rsid w:val="00683C2C"/>
    <w:rsid w:val="00683CEB"/>
    <w:rsid w:val="006840BA"/>
    <w:rsid w:val="00684356"/>
    <w:rsid w:val="00684889"/>
    <w:rsid w:val="00684B8A"/>
    <w:rsid w:val="006851FC"/>
    <w:rsid w:val="006855D0"/>
    <w:rsid w:val="00685695"/>
    <w:rsid w:val="00685923"/>
    <w:rsid w:val="00685D44"/>
    <w:rsid w:val="00685D69"/>
    <w:rsid w:val="00685F81"/>
    <w:rsid w:val="00686366"/>
    <w:rsid w:val="00686A5F"/>
    <w:rsid w:val="00686BEE"/>
    <w:rsid w:val="00686C99"/>
    <w:rsid w:val="00686D1B"/>
    <w:rsid w:val="0068708C"/>
    <w:rsid w:val="00687A28"/>
    <w:rsid w:val="00687A81"/>
    <w:rsid w:val="00687C58"/>
    <w:rsid w:val="00687EB0"/>
    <w:rsid w:val="00687FA6"/>
    <w:rsid w:val="00690087"/>
    <w:rsid w:val="006905AB"/>
    <w:rsid w:val="006907D2"/>
    <w:rsid w:val="00690ECA"/>
    <w:rsid w:val="00690F07"/>
    <w:rsid w:val="00691B9D"/>
    <w:rsid w:val="00691E43"/>
    <w:rsid w:val="00691F20"/>
    <w:rsid w:val="0069211C"/>
    <w:rsid w:val="00692573"/>
    <w:rsid w:val="00692629"/>
    <w:rsid w:val="00692B07"/>
    <w:rsid w:val="00692BB5"/>
    <w:rsid w:val="00692CF6"/>
    <w:rsid w:val="006933CB"/>
    <w:rsid w:val="0069364D"/>
    <w:rsid w:val="006936FB"/>
    <w:rsid w:val="00693EB8"/>
    <w:rsid w:val="00694372"/>
    <w:rsid w:val="0069483B"/>
    <w:rsid w:val="006948CD"/>
    <w:rsid w:val="00694C82"/>
    <w:rsid w:val="006952C7"/>
    <w:rsid w:val="006956B3"/>
    <w:rsid w:val="00695B2E"/>
    <w:rsid w:val="00696118"/>
    <w:rsid w:val="00696314"/>
    <w:rsid w:val="0069642D"/>
    <w:rsid w:val="006966B7"/>
    <w:rsid w:val="00696740"/>
    <w:rsid w:val="006969A3"/>
    <w:rsid w:val="00697083"/>
    <w:rsid w:val="00697380"/>
    <w:rsid w:val="00697439"/>
    <w:rsid w:val="006976DD"/>
    <w:rsid w:val="0069771C"/>
    <w:rsid w:val="00697A9B"/>
    <w:rsid w:val="006A008F"/>
    <w:rsid w:val="006A012B"/>
    <w:rsid w:val="006A07D3"/>
    <w:rsid w:val="006A081C"/>
    <w:rsid w:val="006A0924"/>
    <w:rsid w:val="006A0A72"/>
    <w:rsid w:val="006A0D2E"/>
    <w:rsid w:val="006A11B1"/>
    <w:rsid w:val="006A11CD"/>
    <w:rsid w:val="006A1553"/>
    <w:rsid w:val="006A1643"/>
    <w:rsid w:val="006A16C1"/>
    <w:rsid w:val="006A1906"/>
    <w:rsid w:val="006A19AD"/>
    <w:rsid w:val="006A1E1E"/>
    <w:rsid w:val="006A1ED8"/>
    <w:rsid w:val="006A23A1"/>
    <w:rsid w:val="006A246C"/>
    <w:rsid w:val="006A277C"/>
    <w:rsid w:val="006A2926"/>
    <w:rsid w:val="006A2A78"/>
    <w:rsid w:val="006A2D02"/>
    <w:rsid w:val="006A3256"/>
    <w:rsid w:val="006A3410"/>
    <w:rsid w:val="006A3484"/>
    <w:rsid w:val="006A348C"/>
    <w:rsid w:val="006A3549"/>
    <w:rsid w:val="006A37D7"/>
    <w:rsid w:val="006A3B74"/>
    <w:rsid w:val="006A3BF3"/>
    <w:rsid w:val="006A3D72"/>
    <w:rsid w:val="006A3EC7"/>
    <w:rsid w:val="006A4060"/>
    <w:rsid w:val="006A4094"/>
    <w:rsid w:val="006A4182"/>
    <w:rsid w:val="006A4435"/>
    <w:rsid w:val="006A44FC"/>
    <w:rsid w:val="006A46B7"/>
    <w:rsid w:val="006A4AD7"/>
    <w:rsid w:val="006A5016"/>
    <w:rsid w:val="006A514E"/>
    <w:rsid w:val="006A52A6"/>
    <w:rsid w:val="006A53EF"/>
    <w:rsid w:val="006A54CD"/>
    <w:rsid w:val="006A582C"/>
    <w:rsid w:val="006A586B"/>
    <w:rsid w:val="006A5A6A"/>
    <w:rsid w:val="006A60BC"/>
    <w:rsid w:val="006A61E5"/>
    <w:rsid w:val="006A62C6"/>
    <w:rsid w:val="006A6AD0"/>
    <w:rsid w:val="006A7036"/>
    <w:rsid w:val="006A7268"/>
    <w:rsid w:val="006A74CB"/>
    <w:rsid w:val="006A7A4E"/>
    <w:rsid w:val="006A7A7C"/>
    <w:rsid w:val="006B01A2"/>
    <w:rsid w:val="006B0852"/>
    <w:rsid w:val="006B0866"/>
    <w:rsid w:val="006B08AB"/>
    <w:rsid w:val="006B0905"/>
    <w:rsid w:val="006B0C12"/>
    <w:rsid w:val="006B0C2A"/>
    <w:rsid w:val="006B1000"/>
    <w:rsid w:val="006B109F"/>
    <w:rsid w:val="006B1207"/>
    <w:rsid w:val="006B206F"/>
    <w:rsid w:val="006B24D1"/>
    <w:rsid w:val="006B2588"/>
    <w:rsid w:val="006B260A"/>
    <w:rsid w:val="006B2883"/>
    <w:rsid w:val="006B292B"/>
    <w:rsid w:val="006B293F"/>
    <w:rsid w:val="006B2D3B"/>
    <w:rsid w:val="006B330A"/>
    <w:rsid w:val="006B3359"/>
    <w:rsid w:val="006B3550"/>
    <w:rsid w:val="006B38A4"/>
    <w:rsid w:val="006B3941"/>
    <w:rsid w:val="006B3EFD"/>
    <w:rsid w:val="006B4021"/>
    <w:rsid w:val="006B41B3"/>
    <w:rsid w:val="006B4573"/>
    <w:rsid w:val="006B462D"/>
    <w:rsid w:val="006B494C"/>
    <w:rsid w:val="006B4A4C"/>
    <w:rsid w:val="006B4A51"/>
    <w:rsid w:val="006B4ADB"/>
    <w:rsid w:val="006B4C9A"/>
    <w:rsid w:val="006B4D5F"/>
    <w:rsid w:val="006B53B4"/>
    <w:rsid w:val="006B5448"/>
    <w:rsid w:val="006B5917"/>
    <w:rsid w:val="006B5A30"/>
    <w:rsid w:val="006B5B16"/>
    <w:rsid w:val="006B5CD2"/>
    <w:rsid w:val="006B603A"/>
    <w:rsid w:val="006B623E"/>
    <w:rsid w:val="006B6543"/>
    <w:rsid w:val="006B6769"/>
    <w:rsid w:val="006B696F"/>
    <w:rsid w:val="006B715D"/>
    <w:rsid w:val="006B7188"/>
    <w:rsid w:val="006B7264"/>
    <w:rsid w:val="006B72BD"/>
    <w:rsid w:val="006B739B"/>
    <w:rsid w:val="006B73A8"/>
    <w:rsid w:val="006B752A"/>
    <w:rsid w:val="006B76E3"/>
    <w:rsid w:val="006B78DD"/>
    <w:rsid w:val="006B7940"/>
    <w:rsid w:val="006C082C"/>
    <w:rsid w:val="006C099B"/>
    <w:rsid w:val="006C0CED"/>
    <w:rsid w:val="006C1122"/>
    <w:rsid w:val="006C11D6"/>
    <w:rsid w:val="006C121A"/>
    <w:rsid w:val="006C146C"/>
    <w:rsid w:val="006C19DB"/>
    <w:rsid w:val="006C1BFA"/>
    <w:rsid w:val="006C1DC3"/>
    <w:rsid w:val="006C1E59"/>
    <w:rsid w:val="006C1F2F"/>
    <w:rsid w:val="006C22CF"/>
    <w:rsid w:val="006C2C9B"/>
    <w:rsid w:val="006C2CE1"/>
    <w:rsid w:val="006C2F63"/>
    <w:rsid w:val="006C30AE"/>
    <w:rsid w:val="006C342D"/>
    <w:rsid w:val="006C379D"/>
    <w:rsid w:val="006C3F01"/>
    <w:rsid w:val="006C41B0"/>
    <w:rsid w:val="006C439D"/>
    <w:rsid w:val="006C4720"/>
    <w:rsid w:val="006C4C19"/>
    <w:rsid w:val="006C5020"/>
    <w:rsid w:val="006C545B"/>
    <w:rsid w:val="006C550D"/>
    <w:rsid w:val="006C58B9"/>
    <w:rsid w:val="006C5941"/>
    <w:rsid w:val="006C5ADD"/>
    <w:rsid w:val="006C5C01"/>
    <w:rsid w:val="006C654A"/>
    <w:rsid w:val="006C6643"/>
    <w:rsid w:val="006C684D"/>
    <w:rsid w:val="006C72E7"/>
    <w:rsid w:val="006C730C"/>
    <w:rsid w:val="006C74BE"/>
    <w:rsid w:val="006C7720"/>
    <w:rsid w:val="006C7941"/>
    <w:rsid w:val="006C79DB"/>
    <w:rsid w:val="006C7AFD"/>
    <w:rsid w:val="006D0507"/>
    <w:rsid w:val="006D05B1"/>
    <w:rsid w:val="006D08B0"/>
    <w:rsid w:val="006D15F3"/>
    <w:rsid w:val="006D1752"/>
    <w:rsid w:val="006D18A3"/>
    <w:rsid w:val="006D196D"/>
    <w:rsid w:val="006D1AA0"/>
    <w:rsid w:val="006D1D0E"/>
    <w:rsid w:val="006D1E3C"/>
    <w:rsid w:val="006D1F53"/>
    <w:rsid w:val="006D203D"/>
    <w:rsid w:val="006D2149"/>
    <w:rsid w:val="006D25E8"/>
    <w:rsid w:val="006D2823"/>
    <w:rsid w:val="006D292D"/>
    <w:rsid w:val="006D2C71"/>
    <w:rsid w:val="006D2DE4"/>
    <w:rsid w:val="006D2E47"/>
    <w:rsid w:val="006D2E97"/>
    <w:rsid w:val="006D37A6"/>
    <w:rsid w:val="006D39A3"/>
    <w:rsid w:val="006D3C37"/>
    <w:rsid w:val="006D3D49"/>
    <w:rsid w:val="006D41D7"/>
    <w:rsid w:val="006D4460"/>
    <w:rsid w:val="006D4CD2"/>
    <w:rsid w:val="006D594F"/>
    <w:rsid w:val="006D5C14"/>
    <w:rsid w:val="006D5C8C"/>
    <w:rsid w:val="006D63AB"/>
    <w:rsid w:val="006D6802"/>
    <w:rsid w:val="006D6B3A"/>
    <w:rsid w:val="006D6B95"/>
    <w:rsid w:val="006D6BDB"/>
    <w:rsid w:val="006D6CBB"/>
    <w:rsid w:val="006D7076"/>
    <w:rsid w:val="006D7E86"/>
    <w:rsid w:val="006E00C7"/>
    <w:rsid w:val="006E0418"/>
    <w:rsid w:val="006E047D"/>
    <w:rsid w:val="006E06F1"/>
    <w:rsid w:val="006E094E"/>
    <w:rsid w:val="006E096A"/>
    <w:rsid w:val="006E0B27"/>
    <w:rsid w:val="006E0BF5"/>
    <w:rsid w:val="006E108A"/>
    <w:rsid w:val="006E1A82"/>
    <w:rsid w:val="006E1BC4"/>
    <w:rsid w:val="006E1E67"/>
    <w:rsid w:val="006E200D"/>
    <w:rsid w:val="006E20EA"/>
    <w:rsid w:val="006E2208"/>
    <w:rsid w:val="006E23ED"/>
    <w:rsid w:val="006E2E62"/>
    <w:rsid w:val="006E2E8A"/>
    <w:rsid w:val="006E309E"/>
    <w:rsid w:val="006E30CC"/>
    <w:rsid w:val="006E323A"/>
    <w:rsid w:val="006E3966"/>
    <w:rsid w:val="006E3CA9"/>
    <w:rsid w:val="006E3DE1"/>
    <w:rsid w:val="006E487A"/>
    <w:rsid w:val="006E48A6"/>
    <w:rsid w:val="006E5348"/>
    <w:rsid w:val="006E56DB"/>
    <w:rsid w:val="006E5C41"/>
    <w:rsid w:val="006E5D9B"/>
    <w:rsid w:val="006E64AE"/>
    <w:rsid w:val="006E6550"/>
    <w:rsid w:val="006E6954"/>
    <w:rsid w:val="006E6A6A"/>
    <w:rsid w:val="006E6ED2"/>
    <w:rsid w:val="006E70C3"/>
    <w:rsid w:val="006E739F"/>
    <w:rsid w:val="006E7C2B"/>
    <w:rsid w:val="006E7C3F"/>
    <w:rsid w:val="006E7DE8"/>
    <w:rsid w:val="006E7F26"/>
    <w:rsid w:val="006F00DB"/>
    <w:rsid w:val="006F010A"/>
    <w:rsid w:val="006F0295"/>
    <w:rsid w:val="006F045C"/>
    <w:rsid w:val="006F07B8"/>
    <w:rsid w:val="006F08F0"/>
    <w:rsid w:val="006F0C23"/>
    <w:rsid w:val="006F109B"/>
    <w:rsid w:val="006F14C6"/>
    <w:rsid w:val="006F173A"/>
    <w:rsid w:val="006F1ADB"/>
    <w:rsid w:val="006F211B"/>
    <w:rsid w:val="006F21D6"/>
    <w:rsid w:val="006F26FF"/>
    <w:rsid w:val="006F2717"/>
    <w:rsid w:val="006F2DB5"/>
    <w:rsid w:val="006F3027"/>
    <w:rsid w:val="006F32B6"/>
    <w:rsid w:val="006F35E5"/>
    <w:rsid w:val="006F3653"/>
    <w:rsid w:val="006F3669"/>
    <w:rsid w:val="006F3797"/>
    <w:rsid w:val="006F3EC8"/>
    <w:rsid w:val="006F3F03"/>
    <w:rsid w:val="006F41C9"/>
    <w:rsid w:val="006F49FC"/>
    <w:rsid w:val="006F4A35"/>
    <w:rsid w:val="006F504B"/>
    <w:rsid w:val="006F581B"/>
    <w:rsid w:val="006F59A8"/>
    <w:rsid w:val="006F5A48"/>
    <w:rsid w:val="006F5C40"/>
    <w:rsid w:val="006F5CF0"/>
    <w:rsid w:val="006F5EFD"/>
    <w:rsid w:val="006F603C"/>
    <w:rsid w:val="006F653D"/>
    <w:rsid w:val="006F6602"/>
    <w:rsid w:val="006F6660"/>
    <w:rsid w:val="006F6DBC"/>
    <w:rsid w:val="006F6FB3"/>
    <w:rsid w:val="006F7955"/>
    <w:rsid w:val="006F7DAB"/>
    <w:rsid w:val="00700375"/>
    <w:rsid w:val="0070092F"/>
    <w:rsid w:val="007009D8"/>
    <w:rsid w:val="00700EE1"/>
    <w:rsid w:val="00701252"/>
    <w:rsid w:val="0070131C"/>
    <w:rsid w:val="007018E7"/>
    <w:rsid w:val="00701DE9"/>
    <w:rsid w:val="00701EE8"/>
    <w:rsid w:val="00702047"/>
    <w:rsid w:val="0070225B"/>
    <w:rsid w:val="00702743"/>
    <w:rsid w:val="0070278E"/>
    <w:rsid w:val="00702985"/>
    <w:rsid w:val="00702B3D"/>
    <w:rsid w:val="00702EA3"/>
    <w:rsid w:val="00703631"/>
    <w:rsid w:val="00703B52"/>
    <w:rsid w:val="00703D36"/>
    <w:rsid w:val="0070405E"/>
    <w:rsid w:val="0070406B"/>
    <w:rsid w:val="00704A90"/>
    <w:rsid w:val="00704B3F"/>
    <w:rsid w:val="00704F4A"/>
    <w:rsid w:val="00704F97"/>
    <w:rsid w:val="007053C9"/>
    <w:rsid w:val="007053E6"/>
    <w:rsid w:val="007057C6"/>
    <w:rsid w:val="00705917"/>
    <w:rsid w:val="00705C31"/>
    <w:rsid w:val="00705DD2"/>
    <w:rsid w:val="007066AE"/>
    <w:rsid w:val="0070756B"/>
    <w:rsid w:val="00707C0E"/>
    <w:rsid w:val="0071014C"/>
    <w:rsid w:val="0071020F"/>
    <w:rsid w:val="00710578"/>
    <w:rsid w:val="007107D4"/>
    <w:rsid w:val="00710B0B"/>
    <w:rsid w:val="007111B2"/>
    <w:rsid w:val="00711630"/>
    <w:rsid w:val="007116AD"/>
    <w:rsid w:val="00711833"/>
    <w:rsid w:val="0071193E"/>
    <w:rsid w:val="00711970"/>
    <w:rsid w:val="00711AF0"/>
    <w:rsid w:val="00711CFD"/>
    <w:rsid w:val="00711F1A"/>
    <w:rsid w:val="00711FE2"/>
    <w:rsid w:val="00712100"/>
    <w:rsid w:val="00712136"/>
    <w:rsid w:val="00712210"/>
    <w:rsid w:val="00712358"/>
    <w:rsid w:val="007129A1"/>
    <w:rsid w:val="00712B4F"/>
    <w:rsid w:val="00712C4F"/>
    <w:rsid w:val="00712E34"/>
    <w:rsid w:val="00712EBE"/>
    <w:rsid w:val="0071354D"/>
    <w:rsid w:val="00713E4B"/>
    <w:rsid w:val="0071408A"/>
    <w:rsid w:val="007148A8"/>
    <w:rsid w:val="00714C33"/>
    <w:rsid w:val="00714F63"/>
    <w:rsid w:val="00715052"/>
    <w:rsid w:val="007158DA"/>
    <w:rsid w:val="0071597F"/>
    <w:rsid w:val="00715D64"/>
    <w:rsid w:val="00716360"/>
    <w:rsid w:val="00716551"/>
    <w:rsid w:val="007165F2"/>
    <w:rsid w:val="0071681C"/>
    <w:rsid w:val="0071693B"/>
    <w:rsid w:val="00716CB1"/>
    <w:rsid w:val="00717096"/>
    <w:rsid w:val="00717183"/>
    <w:rsid w:val="00717284"/>
    <w:rsid w:val="007172FA"/>
    <w:rsid w:val="007178B9"/>
    <w:rsid w:val="00717CE0"/>
    <w:rsid w:val="00717D73"/>
    <w:rsid w:val="00717FCF"/>
    <w:rsid w:val="0072021D"/>
    <w:rsid w:val="0072026C"/>
    <w:rsid w:val="00720393"/>
    <w:rsid w:val="0072075E"/>
    <w:rsid w:val="007209C5"/>
    <w:rsid w:val="00720AE2"/>
    <w:rsid w:val="00720B1D"/>
    <w:rsid w:val="00720BED"/>
    <w:rsid w:val="00721082"/>
    <w:rsid w:val="00721465"/>
    <w:rsid w:val="00721613"/>
    <w:rsid w:val="00721A39"/>
    <w:rsid w:val="00721C40"/>
    <w:rsid w:val="00721CB5"/>
    <w:rsid w:val="00722437"/>
    <w:rsid w:val="0072261D"/>
    <w:rsid w:val="00723012"/>
    <w:rsid w:val="0072342D"/>
    <w:rsid w:val="00723790"/>
    <w:rsid w:val="007238DA"/>
    <w:rsid w:val="00723BF2"/>
    <w:rsid w:val="00723D97"/>
    <w:rsid w:val="00723DB4"/>
    <w:rsid w:val="00723ED1"/>
    <w:rsid w:val="00723FEB"/>
    <w:rsid w:val="00724088"/>
    <w:rsid w:val="007244B6"/>
    <w:rsid w:val="00724639"/>
    <w:rsid w:val="00724B10"/>
    <w:rsid w:val="00724D1D"/>
    <w:rsid w:val="00724E19"/>
    <w:rsid w:val="00724E1A"/>
    <w:rsid w:val="00724F27"/>
    <w:rsid w:val="00724FA4"/>
    <w:rsid w:val="00725250"/>
    <w:rsid w:val="00725312"/>
    <w:rsid w:val="00725655"/>
    <w:rsid w:val="00725AD7"/>
    <w:rsid w:val="00725C4A"/>
    <w:rsid w:val="00725DCE"/>
    <w:rsid w:val="00725F0C"/>
    <w:rsid w:val="00726293"/>
    <w:rsid w:val="00726407"/>
    <w:rsid w:val="007267F5"/>
    <w:rsid w:val="00726868"/>
    <w:rsid w:val="007270A5"/>
    <w:rsid w:val="007274AD"/>
    <w:rsid w:val="00727FA4"/>
    <w:rsid w:val="00730022"/>
    <w:rsid w:val="0073049A"/>
    <w:rsid w:val="007308A2"/>
    <w:rsid w:val="00730BFF"/>
    <w:rsid w:val="00730D32"/>
    <w:rsid w:val="00730FAF"/>
    <w:rsid w:val="00731211"/>
    <w:rsid w:val="0073125C"/>
    <w:rsid w:val="0073131E"/>
    <w:rsid w:val="00731530"/>
    <w:rsid w:val="0073187F"/>
    <w:rsid w:val="00731B02"/>
    <w:rsid w:val="0073238A"/>
    <w:rsid w:val="00732A1E"/>
    <w:rsid w:val="00733148"/>
    <w:rsid w:val="00733365"/>
    <w:rsid w:val="007338FB"/>
    <w:rsid w:val="00733C45"/>
    <w:rsid w:val="007343A8"/>
    <w:rsid w:val="00734740"/>
    <w:rsid w:val="00734A51"/>
    <w:rsid w:val="00734A88"/>
    <w:rsid w:val="00734F01"/>
    <w:rsid w:val="007358C6"/>
    <w:rsid w:val="007359A1"/>
    <w:rsid w:val="0073618D"/>
    <w:rsid w:val="007361EB"/>
    <w:rsid w:val="007362AA"/>
    <w:rsid w:val="0073674A"/>
    <w:rsid w:val="00736760"/>
    <w:rsid w:val="007369E2"/>
    <w:rsid w:val="00736ACA"/>
    <w:rsid w:val="00736DAD"/>
    <w:rsid w:val="00736DCB"/>
    <w:rsid w:val="0073701E"/>
    <w:rsid w:val="007371D4"/>
    <w:rsid w:val="0073728E"/>
    <w:rsid w:val="0073765B"/>
    <w:rsid w:val="00737764"/>
    <w:rsid w:val="00737966"/>
    <w:rsid w:val="00737CBE"/>
    <w:rsid w:val="00737EB1"/>
    <w:rsid w:val="00740276"/>
    <w:rsid w:val="00740448"/>
    <w:rsid w:val="007405BB"/>
    <w:rsid w:val="007405E3"/>
    <w:rsid w:val="007405F8"/>
    <w:rsid w:val="007407D9"/>
    <w:rsid w:val="007408E4"/>
    <w:rsid w:val="00740CF9"/>
    <w:rsid w:val="00740D0A"/>
    <w:rsid w:val="00740EC1"/>
    <w:rsid w:val="00740F3E"/>
    <w:rsid w:val="00740F96"/>
    <w:rsid w:val="00741461"/>
    <w:rsid w:val="00741E13"/>
    <w:rsid w:val="00741F71"/>
    <w:rsid w:val="0074207E"/>
    <w:rsid w:val="00742198"/>
    <w:rsid w:val="007422DC"/>
    <w:rsid w:val="0074283E"/>
    <w:rsid w:val="00742EE0"/>
    <w:rsid w:val="00743463"/>
    <w:rsid w:val="007434D6"/>
    <w:rsid w:val="00743689"/>
    <w:rsid w:val="007439F2"/>
    <w:rsid w:val="00743DF9"/>
    <w:rsid w:val="007444C6"/>
    <w:rsid w:val="007445EA"/>
    <w:rsid w:val="007449F8"/>
    <w:rsid w:val="0074504D"/>
    <w:rsid w:val="00745A74"/>
    <w:rsid w:val="007460B3"/>
    <w:rsid w:val="00746211"/>
    <w:rsid w:val="0074621B"/>
    <w:rsid w:val="00746332"/>
    <w:rsid w:val="0074661C"/>
    <w:rsid w:val="00746EE7"/>
    <w:rsid w:val="00747283"/>
    <w:rsid w:val="00747472"/>
    <w:rsid w:val="0074750F"/>
    <w:rsid w:val="007477FB"/>
    <w:rsid w:val="00747922"/>
    <w:rsid w:val="007479CD"/>
    <w:rsid w:val="00747CEB"/>
    <w:rsid w:val="007504D3"/>
    <w:rsid w:val="00750C56"/>
    <w:rsid w:val="00750CBF"/>
    <w:rsid w:val="00750E8E"/>
    <w:rsid w:val="00751454"/>
    <w:rsid w:val="007517F3"/>
    <w:rsid w:val="00751A75"/>
    <w:rsid w:val="00751C9F"/>
    <w:rsid w:val="00751D56"/>
    <w:rsid w:val="00751E84"/>
    <w:rsid w:val="00752047"/>
    <w:rsid w:val="00752784"/>
    <w:rsid w:val="00752BB3"/>
    <w:rsid w:val="00752E3D"/>
    <w:rsid w:val="00752EE8"/>
    <w:rsid w:val="0075303C"/>
    <w:rsid w:val="007531AF"/>
    <w:rsid w:val="007532D4"/>
    <w:rsid w:val="00753374"/>
    <w:rsid w:val="007533EB"/>
    <w:rsid w:val="007535FF"/>
    <w:rsid w:val="0075371D"/>
    <w:rsid w:val="00753935"/>
    <w:rsid w:val="00753FCE"/>
    <w:rsid w:val="007545EF"/>
    <w:rsid w:val="00754917"/>
    <w:rsid w:val="007549D7"/>
    <w:rsid w:val="00754C08"/>
    <w:rsid w:val="00754EE3"/>
    <w:rsid w:val="00754F09"/>
    <w:rsid w:val="007554DB"/>
    <w:rsid w:val="007555AA"/>
    <w:rsid w:val="00755A20"/>
    <w:rsid w:val="00755B6B"/>
    <w:rsid w:val="007562E5"/>
    <w:rsid w:val="0075642A"/>
    <w:rsid w:val="007567C0"/>
    <w:rsid w:val="007567FF"/>
    <w:rsid w:val="00756918"/>
    <w:rsid w:val="007574ED"/>
    <w:rsid w:val="0075754B"/>
    <w:rsid w:val="00757632"/>
    <w:rsid w:val="00757913"/>
    <w:rsid w:val="00757B71"/>
    <w:rsid w:val="00757B96"/>
    <w:rsid w:val="00757D20"/>
    <w:rsid w:val="00757FC0"/>
    <w:rsid w:val="00760125"/>
    <w:rsid w:val="00760788"/>
    <w:rsid w:val="00760BED"/>
    <w:rsid w:val="00761205"/>
    <w:rsid w:val="00761318"/>
    <w:rsid w:val="00761696"/>
    <w:rsid w:val="00761B89"/>
    <w:rsid w:val="007622D4"/>
    <w:rsid w:val="007626DF"/>
    <w:rsid w:val="00762871"/>
    <w:rsid w:val="00762D56"/>
    <w:rsid w:val="00762F0E"/>
    <w:rsid w:val="007635C5"/>
    <w:rsid w:val="0076397A"/>
    <w:rsid w:val="00763A6A"/>
    <w:rsid w:val="00763BD6"/>
    <w:rsid w:val="00763C8D"/>
    <w:rsid w:val="00763D7F"/>
    <w:rsid w:val="00763ED5"/>
    <w:rsid w:val="00764A37"/>
    <w:rsid w:val="00764B2A"/>
    <w:rsid w:val="00764BFC"/>
    <w:rsid w:val="00764E8F"/>
    <w:rsid w:val="00764F6C"/>
    <w:rsid w:val="007651EC"/>
    <w:rsid w:val="007652AC"/>
    <w:rsid w:val="007660D6"/>
    <w:rsid w:val="00766639"/>
    <w:rsid w:val="0076689A"/>
    <w:rsid w:val="00766B90"/>
    <w:rsid w:val="00766FA5"/>
    <w:rsid w:val="0076792A"/>
    <w:rsid w:val="00767AA9"/>
    <w:rsid w:val="00767AFB"/>
    <w:rsid w:val="00767E7A"/>
    <w:rsid w:val="00767FAB"/>
    <w:rsid w:val="007705FF"/>
    <w:rsid w:val="00770710"/>
    <w:rsid w:val="007709B7"/>
    <w:rsid w:val="00770A82"/>
    <w:rsid w:val="00770CE7"/>
    <w:rsid w:val="00771711"/>
    <w:rsid w:val="007717F9"/>
    <w:rsid w:val="00771C62"/>
    <w:rsid w:val="00771D43"/>
    <w:rsid w:val="00771DC0"/>
    <w:rsid w:val="0077226F"/>
    <w:rsid w:val="0077251D"/>
    <w:rsid w:val="00772BDD"/>
    <w:rsid w:val="00772CC0"/>
    <w:rsid w:val="00772F79"/>
    <w:rsid w:val="007730E2"/>
    <w:rsid w:val="007737B0"/>
    <w:rsid w:val="0077389D"/>
    <w:rsid w:val="00774039"/>
    <w:rsid w:val="0077420E"/>
    <w:rsid w:val="0077436C"/>
    <w:rsid w:val="00774410"/>
    <w:rsid w:val="0077464C"/>
    <w:rsid w:val="0077470E"/>
    <w:rsid w:val="00774DB9"/>
    <w:rsid w:val="00774E6D"/>
    <w:rsid w:val="00775021"/>
    <w:rsid w:val="007751A6"/>
    <w:rsid w:val="007751BE"/>
    <w:rsid w:val="00775444"/>
    <w:rsid w:val="00775485"/>
    <w:rsid w:val="00775598"/>
    <w:rsid w:val="007755A9"/>
    <w:rsid w:val="0077581E"/>
    <w:rsid w:val="00775E8C"/>
    <w:rsid w:val="00775FFF"/>
    <w:rsid w:val="00776396"/>
    <w:rsid w:val="007768EC"/>
    <w:rsid w:val="007769FF"/>
    <w:rsid w:val="00776BD9"/>
    <w:rsid w:val="00776FCE"/>
    <w:rsid w:val="007773D1"/>
    <w:rsid w:val="007776B2"/>
    <w:rsid w:val="007779F1"/>
    <w:rsid w:val="00777A54"/>
    <w:rsid w:val="00780391"/>
    <w:rsid w:val="0078039D"/>
    <w:rsid w:val="0078058F"/>
    <w:rsid w:val="007805A9"/>
    <w:rsid w:val="007805C4"/>
    <w:rsid w:val="00780952"/>
    <w:rsid w:val="00780AEE"/>
    <w:rsid w:val="007813EC"/>
    <w:rsid w:val="00781B2E"/>
    <w:rsid w:val="00781BA5"/>
    <w:rsid w:val="00781CA2"/>
    <w:rsid w:val="00781D80"/>
    <w:rsid w:val="0078213C"/>
    <w:rsid w:val="007825D8"/>
    <w:rsid w:val="00782ADC"/>
    <w:rsid w:val="007830C3"/>
    <w:rsid w:val="00783140"/>
    <w:rsid w:val="007831E6"/>
    <w:rsid w:val="00783AFC"/>
    <w:rsid w:val="00783B58"/>
    <w:rsid w:val="00783DDA"/>
    <w:rsid w:val="00783EFF"/>
    <w:rsid w:val="00783F73"/>
    <w:rsid w:val="0078431F"/>
    <w:rsid w:val="00784418"/>
    <w:rsid w:val="00784473"/>
    <w:rsid w:val="00784E9C"/>
    <w:rsid w:val="00784F7A"/>
    <w:rsid w:val="007856E1"/>
    <w:rsid w:val="00785C3E"/>
    <w:rsid w:val="00785F68"/>
    <w:rsid w:val="0078604A"/>
    <w:rsid w:val="00786107"/>
    <w:rsid w:val="0078692A"/>
    <w:rsid w:val="00786B76"/>
    <w:rsid w:val="00786B8D"/>
    <w:rsid w:val="00786D7B"/>
    <w:rsid w:val="00786EFE"/>
    <w:rsid w:val="00787379"/>
    <w:rsid w:val="0078739B"/>
    <w:rsid w:val="007873C2"/>
    <w:rsid w:val="00787EB8"/>
    <w:rsid w:val="00790039"/>
    <w:rsid w:val="007900B7"/>
    <w:rsid w:val="00790600"/>
    <w:rsid w:val="0079084E"/>
    <w:rsid w:val="00790E79"/>
    <w:rsid w:val="0079100A"/>
    <w:rsid w:val="00791190"/>
    <w:rsid w:val="00791D57"/>
    <w:rsid w:val="007920A1"/>
    <w:rsid w:val="0079225F"/>
    <w:rsid w:val="00792480"/>
    <w:rsid w:val="00792A48"/>
    <w:rsid w:val="00792EFE"/>
    <w:rsid w:val="00793129"/>
    <w:rsid w:val="0079332E"/>
    <w:rsid w:val="007934C8"/>
    <w:rsid w:val="007935E5"/>
    <w:rsid w:val="00793C38"/>
    <w:rsid w:val="00793EA4"/>
    <w:rsid w:val="00793FEE"/>
    <w:rsid w:val="007940B4"/>
    <w:rsid w:val="00794151"/>
    <w:rsid w:val="007943EF"/>
    <w:rsid w:val="00794933"/>
    <w:rsid w:val="00794ACE"/>
    <w:rsid w:val="007952C1"/>
    <w:rsid w:val="0079544A"/>
    <w:rsid w:val="0079548A"/>
    <w:rsid w:val="00795A02"/>
    <w:rsid w:val="00795A11"/>
    <w:rsid w:val="00795DD7"/>
    <w:rsid w:val="0079617A"/>
    <w:rsid w:val="007962DD"/>
    <w:rsid w:val="007968E4"/>
    <w:rsid w:val="00796ED9"/>
    <w:rsid w:val="007971BA"/>
    <w:rsid w:val="007973EF"/>
    <w:rsid w:val="00797430"/>
    <w:rsid w:val="0079748D"/>
    <w:rsid w:val="0079758A"/>
    <w:rsid w:val="007975DE"/>
    <w:rsid w:val="00797A52"/>
    <w:rsid w:val="00797E03"/>
    <w:rsid w:val="007A00DE"/>
    <w:rsid w:val="007A06C7"/>
    <w:rsid w:val="007A0833"/>
    <w:rsid w:val="007A0CAC"/>
    <w:rsid w:val="007A0FD0"/>
    <w:rsid w:val="007A1710"/>
    <w:rsid w:val="007A1D52"/>
    <w:rsid w:val="007A2412"/>
    <w:rsid w:val="007A2481"/>
    <w:rsid w:val="007A250A"/>
    <w:rsid w:val="007A2854"/>
    <w:rsid w:val="007A2D07"/>
    <w:rsid w:val="007A2E67"/>
    <w:rsid w:val="007A2ED3"/>
    <w:rsid w:val="007A32A0"/>
    <w:rsid w:val="007A34F8"/>
    <w:rsid w:val="007A3BC5"/>
    <w:rsid w:val="007A4400"/>
    <w:rsid w:val="007A468D"/>
    <w:rsid w:val="007A4ABC"/>
    <w:rsid w:val="007A4DD4"/>
    <w:rsid w:val="007A509E"/>
    <w:rsid w:val="007A539F"/>
    <w:rsid w:val="007A54E3"/>
    <w:rsid w:val="007A5971"/>
    <w:rsid w:val="007A5A0D"/>
    <w:rsid w:val="007A5C78"/>
    <w:rsid w:val="007A5CF8"/>
    <w:rsid w:val="007A5D84"/>
    <w:rsid w:val="007A602D"/>
    <w:rsid w:val="007A603A"/>
    <w:rsid w:val="007A603E"/>
    <w:rsid w:val="007A60F2"/>
    <w:rsid w:val="007A620C"/>
    <w:rsid w:val="007A6E65"/>
    <w:rsid w:val="007A6EF1"/>
    <w:rsid w:val="007A6F28"/>
    <w:rsid w:val="007A6FC0"/>
    <w:rsid w:val="007A71A2"/>
    <w:rsid w:val="007A7316"/>
    <w:rsid w:val="007A7522"/>
    <w:rsid w:val="007A7653"/>
    <w:rsid w:val="007A76ED"/>
    <w:rsid w:val="007A7796"/>
    <w:rsid w:val="007A7834"/>
    <w:rsid w:val="007A7CD5"/>
    <w:rsid w:val="007B040E"/>
    <w:rsid w:val="007B06FF"/>
    <w:rsid w:val="007B0906"/>
    <w:rsid w:val="007B0D8B"/>
    <w:rsid w:val="007B146C"/>
    <w:rsid w:val="007B1641"/>
    <w:rsid w:val="007B19CB"/>
    <w:rsid w:val="007B1AC5"/>
    <w:rsid w:val="007B233E"/>
    <w:rsid w:val="007B2652"/>
    <w:rsid w:val="007B31A1"/>
    <w:rsid w:val="007B31E7"/>
    <w:rsid w:val="007B365F"/>
    <w:rsid w:val="007B36D2"/>
    <w:rsid w:val="007B3B5A"/>
    <w:rsid w:val="007B3BF9"/>
    <w:rsid w:val="007B416F"/>
    <w:rsid w:val="007B476E"/>
    <w:rsid w:val="007B4E8B"/>
    <w:rsid w:val="007B52BF"/>
    <w:rsid w:val="007B55AA"/>
    <w:rsid w:val="007B585F"/>
    <w:rsid w:val="007B5CE2"/>
    <w:rsid w:val="007B5EFD"/>
    <w:rsid w:val="007B5F7B"/>
    <w:rsid w:val="007B5F8A"/>
    <w:rsid w:val="007B61A6"/>
    <w:rsid w:val="007B62B2"/>
    <w:rsid w:val="007B6405"/>
    <w:rsid w:val="007B6544"/>
    <w:rsid w:val="007B65E0"/>
    <w:rsid w:val="007B6678"/>
    <w:rsid w:val="007B668A"/>
    <w:rsid w:val="007B68F8"/>
    <w:rsid w:val="007B68FD"/>
    <w:rsid w:val="007B6EED"/>
    <w:rsid w:val="007B73BD"/>
    <w:rsid w:val="007B7830"/>
    <w:rsid w:val="007C0116"/>
    <w:rsid w:val="007C01BA"/>
    <w:rsid w:val="007C0F1E"/>
    <w:rsid w:val="007C0FF7"/>
    <w:rsid w:val="007C11F1"/>
    <w:rsid w:val="007C128D"/>
    <w:rsid w:val="007C132A"/>
    <w:rsid w:val="007C135A"/>
    <w:rsid w:val="007C147C"/>
    <w:rsid w:val="007C158E"/>
    <w:rsid w:val="007C1B94"/>
    <w:rsid w:val="007C1DB2"/>
    <w:rsid w:val="007C1FA6"/>
    <w:rsid w:val="007C20D0"/>
    <w:rsid w:val="007C2491"/>
    <w:rsid w:val="007C2AD8"/>
    <w:rsid w:val="007C2B04"/>
    <w:rsid w:val="007C2CC8"/>
    <w:rsid w:val="007C310C"/>
    <w:rsid w:val="007C324A"/>
    <w:rsid w:val="007C3254"/>
    <w:rsid w:val="007C3481"/>
    <w:rsid w:val="007C34C6"/>
    <w:rsid w:val="007C357C"/>
    <w:rsid w:val="007C3EB1"/>
    <w:rsid w:val="007C447D"/>
    <w:rsid w:val="007C4526"/>
    <w:rsid w:val="007C46C6"/>
    <w:rsid w:val="007C4771"/>
    <w:rsid w:val="007C4C36"/>
    <w:rsid w:val="007C5337"/>
    <w:rsid w:val="007C588D"/>
    <w:rsid w:val="007C5A64"/>
    <w:rsid w:val="007C5D41"/>
    <w:rsid w:val="007C6B5F"/>
    <w:rsid w:val="007C6B8E"/>
    <w:rsid w:val="007C6BD6"/>
    <w:rsid w:val="007C6D24"/>
    <w:rsid w:val="007C7046"/>
    <w:rsid w:val="007C708F"/>
    <w:rsid w:val="007C71F6"/>
    <w:rsid w:val="007C733B"/>
    <w:rsid w:val="007C776F"/>
    <w:rsid w:val="007C7F4B"/>
    <w:rsid w:val="007D0147"/>
    <w:rsid w:val="007D02EE"/>
    <w:rsid w:val="007D05BA"/>
    <w:rsid w:val="007D0B41"/>
    <w:rsid w:val="007D0D80"/>
    <w:rsid w:val="007D140F"/>
    <w:rsid w:val="007D1431"/>
    <w:rsid w:val="007D1BB0"/>
    <w:rsid w:val="007D2083"/>
    <w:rsid w:val="007D239B"/>
    <w:rsid w:val="007D23B8"/>
    <w:rsid w:val="007D26E4"/>
    <w:rsid w:val="007D271E"/>
    <w:rsid w:val="007D2F5B"/>
    <w:rsid w:val="007D3220"/>
    <w:rsid w:val="007D32D0"/>
    <w:rsid w:val="007D3358"/>
    <w:rsid w:val="007D33C1"/>
    <w:rsid w:val="007D3499"/>
    <w:rsid w:val="007D35AE"/>
    <w:rsid w:val="007D3CC0"/>
    <w:rsid w:val="007D3F18"/>
    <w:rsid w:val="007D40F4"/>
    <w:rsid w:val="007D4167"/>
    <w:rsid w:val="007D4997"/>
    <w:rsid w:val="007D4B06"/>
    <w:rsid w:val="007D4CD9"/>
    <w:rsid w:val="007D4E77"/>
    <w:rsid w:val="007D5665"/>
    <w:rsid w:val="007D5EAA"/>
    <w:rsid w:val="007D6397"/>
    <w:rsid w:val="007D64B0"/>
    <w:rsid w:val="007D66E0"/>
    <w:rsid w:val="007D6A20"/>
    <w:rsid w:val="007D6AAA"/>
    <w:rsid w:val="007D6E09"/>
    <w:rsid w:val="007D706A"/>
    <w:rsid w:val="007D7284"/>
    <w:rsid w:val="007D7330"/>
    <w:rsid w:val="007D752C"/>
    <w:rsid w:val="007D7607"/>
    <w:rsid w:val="007D77D6"/>
    <w:rsid w:val="007D7802"/>
    <w:rsid w:val="007D7B0A"/>
    <w:rsid w:val="007E0171"/>
    <w:rsid w:val="007E03D7"/>
    <w:rsid w:val="007E0754"/>
    <w:rsid w:val="007E076D"/>
    <w:rsid w:val="007E07F5"/>
    <w:rsid w:val="007E0E82"/>
    <w:rsid w:val="007E1104"/>
    <w:rsid w:val="007E11E0"/>
    <w:rsid w:val="007E122A"/>
    <w:rsid w:val="007E1254"/>
    <w:rsid w:val="007E1811"/>
    <w:rsid w:val="007E1853"/>
    <w:rsid w:val="007E1906"/>
    <w:rsid w:val="007E1AB5"/>
    <w:rsid w:val="007E1B39"/>
    <w:rsid w:val="007E1F71"/>
    <w:rsid w:val="007E2031"/>
    <w:rsid w:val="007E2867"/>
    <w:rsid w:val="007E2EDA"/>
    <w:rsid w:val="007E2EFC"/>
    <w:rsid w:val="007E2FD8"/>
    <w:rsid w:val="007E33DB"/>
    <w:rsid w:val="007E34E1"/>
    <w:rsid w:val="007E36F1"/>
    <w:rsid w:val="007E378D"/>
    <w:rsid w:val="007E3C50"/>
    <w:rsid w:val="007E4851"/>
    <w:rsid w:val="007E4A64"/>
    <w:rsid w:val="007E5144"/>
    <w:rsid w:val="007E51BE"/>
    <w:rsid w:val="007E5240"/>
    <w:rsid w:val="007E52A7"/>
    <w:rsid w:val="007E57E6"/>
    <w:rsid w:val="007E5A94"/>
    <w:rsid w:val="007E5B93"/>
    <w:rsid w:val="007E5BB5"/>
    <w:rsid w:val="007E5C53"/>
    <w:rsid w:val="007E5D34"/>
    <w:rsid w:val="007E5F47"/>
    <w:rsid w:val="007E61C1"/>
    <w:rsid w:val="007E6923"/>
    <w:rsid w:val="007E69AD"/>
    <w:rsid w:val="007E6A9F"/>
    <w:rsid w:val="007E6AA9"/>
    <w:rsid w:val="007E6EC3"/>
    <w:rsid w:val="007E71B0"/>
    <w:rsid w:val="007E7327"/>
    <w:rsid w:val="007E779F"/>
    <w:rsid w:val="007E7840"/>
    <w:rsid w:val="007F03CF"/>
    <w:rsid w:val="007F0448"/>
    <w:rsid w:val="007F0874"/>
    <w:rsid w:val="007F0CB7"/>
    <w:rsid w:val="007F0ECF"/>
    <w:rsid w:val="007F0F58"/>
    <w:rsid w:val="007F1091"/>
    <w:rsid w:val="007F118C"/>
    <w:rsid w:val="007F17FF"/>
    <w:rsid w:val="007F19A4"/>
    <w:rsid w:val="007F19FD"/>
    <w:rsid w:val="007F1E12"/>
    <w:rsid w:val="007F1E28"/>
    <w:rsid w:val="007F1F30"/>
    <w:rsid w:val="007F1FAE"/>
    <w:rsid w:val="007F22EA"/>
    <w:rsid w:val="007F2443"/>
    <w:rsid w:val="007F2485"/>
    <w:rsid w:val="007F250B"/>
    <w:rsid w:val="007F250E"/>
    <w:rsid w:val="007F26A5"/>
    <w:rsid w:val="007F295F"/>
    <w:rsid w:val="007F2D2F"/>
    <w:rsid w:val="007F2D79"/>
    <w:rsid w:val="007F2E91"/>
    <w:rsid w:val="007F34A8"/>
    <w:rsid w:val="007F35AC"/>
    <w:rsid w:val="007F36A8"/>
    <w:rsid w:val="007F37B6"/>
    <w:rsid w:val="007F3928"/>
    <w:rsid w:val="007F3AF5"/>
    <w:rsid w:val="007F3C6B"/>
    <w:rsid w:val="007F44CE"/>
    <w:rsid w:val="007F44F0"/>
    <w:rsid w:val="007F4A3A"/>
    <w:rsid w:val="007F504F"/>
    <w:rsid w:val="007F508E"/>
    <w:rsid w:val="007F518D"/>
    <w:rsid w:val="007F51EA"/>
    <w:rsid w:val="007F52E3"/>
    <w:rsid w:val="007F535E"/>
    <w:rsid w:val="007F5563"/>
    <w:rsid w:val="007F5936"/>
    <w:rsid w:val="007F5DD0"/>
    <w:rsid w:val="007F5E5F"/>
    <w:rsid w:val="007F5FC7"/>
    <w:rsid w:val="007F6158"/>
    <w:rsid w:val="007F61F0"/>
    <w:rsid w:val="007F62F8"/>
    <w:rsid w:val="007F63EC"/>
    <w:rsid w:val="007F66E5"/>
    <w:rsid w:val="007F66EB"/>
    <w:rsid w:val="007F6A37"/>
    <w:rsid w:val="007F7442"/>
    <w:rsid w:val="007F7EC7"/>
    <w:rsid w:val="007F7F79"/>
    <w:rsid w:val="0080068A"/>
    <w:rsid w:val="00800928"/>
    <w:rsid w:val="00800CE3"/>
    <w:rsid w:val="00801167"/>
    <w:rsid w:val="008019A3"/>
    <w:rsid w:val="00801B3E"/>
    <w:rsid w:val="00801EDE"/>
    <w:rsid w:val="008024DA"/>
    <w:rsid w:val="0080257C"/>
    <w:rsid w:val="0080270D"/>
    <w:rsid w:val="00802722"/>
    <w:rsid w:val="008028D6"/>
    <w:rsid w:val="00803299"/>
    <w:rsid w:val="00803ADE"/>
    <w:rsid w:val="00803C08"/>
    <w:rsid w:val="00803D7F"/>
    <w:rsid w:val="0080408E"/>
    <w:rsid w:val="008049EC"/>
    <w:rsid w:val="00804DC0"/>
    <w:rsid w:val="008055AD"/>
    <w:rsid w:val="00805835"/>
    <w:rsid w:val="00805956"/>
    <w:rsid w:val="00805D0B"/>
    <w:rsid w:val="008060BA"/>
    <w:rsid w:val="00806333"/>
    <w:rsid w:val="00806453"/>
    <w:rsid w:val="00806584"/>
    <w:rsid w:val="0080664F"/>
    <w:rsid w:val="0080668D"/>
    <w:rsid w:val="00806784"/>
    <w:rsid w:val="00806982"/>
    <w:rsid w:val="00806A95"/>
    <w:rsid w:val="00806BBE"/>
    <w:rsid w:val="00806F20"/>
    <w:rsid w:val="008070B5"/>
    <w:rsid w:val="0080724E"/>
    <w:rsid w:val="00807308"/>
    <w:rsid w:val="00807A28"/>
    <w:rsid w:val="00807D4C"/>
    <w:rsid w:val="00807DA1"/>
    <w:rsid w:val="0081033A"/>
    <w:rsid w:val="00810429"/>
    <w:rsid w:val="0081061A"/>
    <w:rsid w:val="00810842"/>
    <w:rsid w:val="00810E8A"/>
    <w:rsid w:val="008112D3"/>
    <w:rsid w:val="008117C6"/>
    <w:rsid w:val="008121BF"/>
    <w:rsid w:val="00812835"/>
    <w:rsid w:val="008128C6"/>
    <w:rsid w:val="008130AE"/>
    <w:rsid w:val="00813283"/>
    <w:rsid w:val="008134F4"/>
    <w:rsid w:val="008138BD"/>
    <w:rsid w:val="0081430A"/>
    <w:rsid w:val="00814A89"/>
    <w:rsid w:val="00814D2E"/>
    <w:rsid w:val="008156EE"/>
    <w:rsid w:val="0081576D"/>
    <w:rsid w:val="00815A07"/>
    <w:rsid w:val="00815A39"/>
    <w:rsid w:val="00815E30"/>
    <w:rsid w:val="00815EBB"/>
    <w:rsid w:val="0081614F"/>
    <w:rsid w:val="008167F8"/>
    <w:rsid w:val="0081686C"/>
    <w:rsid w:val="00816985"/>
    <w:rsid w:val="00816D8B"/>
    <w:rsid w:val="00816F62"/>
    <w:rsid w:val="00817222"/>
    <w:rsid w:val="0081756C"/>
    <w:rsid w:val="00817934"/>
    <w:rsid w:val="00817D4F"/>
    <w:rsid w:val="008209DC"/>
    <w:rsid w:val="00820BD1"/>
    <w:rsid w:val="00820BDD"/>
    <w:rsid w:val="00820F2E"/>
    <w:rsid w:val="0082148E"/>
    <w:rsid w:val="0082234B"/>
    <w:rsid w:val="008224EB"/>
    <w:rsid w:val="0082266C"/>
    <w:rsid w:val="0082267A"/>
    <w:rsid w:val="00822AC5"/>
    <w:rsid w:val="00822DC1"/>
    <w:rsid w:val="00822ECB"/>
    <w:rsid w:val="008236D0"/>
    <w:rsid w:val="008236ED"/>
    <w:rsid w:val="00823730"/>
    <w:rsid w:val="00823D8E"/>
    <w:rsid w:val="0082480F"/>
    <w:rsid w:val="00824B81"/>
    <w:rsid w:val="00824D1A"/>
    <w:rsid w:val="00824EB6"/>
    <w:rsid w:val="008257B4"/>
    <w:rsid w:val="00825AE2"/>
    <w:rsid w:val="00825EEE"/>
    <w:rsid w:val="00826091"/>
    <w:rsid w:val="00826129"/>
    <w:rsid w:val="008262E5"/>
    <w:rsid w:val="008263FA"/>
    <w:rsid w:val="0082647E"/>
    <w:rsid w:val="008264F5"/>
    <w:rsid w:val="0082679A"/>
    <w:rsid w:val="00826821"/>
    <w:rsid w:val="00826A84"/>
    <w:rsid w:val="00826ABA"/>
    <w:rsid w:val="00826C5D"/>
    <w:rsid w:val="00827001"/>
    <w:rsid w:val="008273A3"/>
    <w:rsid w:val="00827BB2"/>
    <w:rsid w:val="00830821"/>
    <w:rsid w:val="00830825"/>
    <w:rsid w:val="00830A02"/>
    <w:rsid w:val="00830E59"/>
    <w:rsid w:val="00830F2A"/>
    <w:rsid w:val="008311CD"/>
    <w:rsid w:val="00831202"/>
    <w:rsid w:val="00831B29"/>
    <w:rsid w:val="00831F89"/>
    <w:rsid w:val="008320B0"/>
    <w:rsid w:val="00832309"/>
    <w:rsid w:val="00832728"/>
    <w:rsid w:val="0083310B"/>
    <w:rsid w:val="0083370E"/>
    <w:rsid w:val="00833995"/>
    <w:rsid w:val="00833AF3"/>
    <w:rsid w:val="00833CA8"/>
    <w:rsid w:val="00833F1F"/>
    <w:rsid w:val="00833F5D"/>
    <w:rsid w:val="008341F3"/>
    <w:rsid w:val="008341F4"/>
    <w:rsid w:val="0083431C"/>
    <w:rsid w:val="008345D0"/>
    <w:rsid w:val="00834913"/>
    <w:rsid w:val="00834A10"/>
    <w:rsid w:val="00834D7D"/>
    <w:rsid w:val="00834ECA"/>
    <w:rsid w:val="0083504C"/>
    <w:rsid w:val="008352D1"/>
    <w:rsid w:val="008354E7"/>
    <w:rsid w:val="008355BA"/>
    <w:rsid w:val="008355FF"/>
    <w:rsid w:val="0083573C"/>
    <w:rsid w:val="00835782"/>
    <w:rsid w:val="00836451"/>
    <w:rsid w:val="008366BD"/>
    <w:rsid w:val="00836711"/>
    <w:rsid w:val="00836811"/>
    <w:rsid w:val="0083684B"/>
    <w:rsid w:val="00836E8B"/>
    <w:rsid w:val="0083754C"/>
    <w:rsid w:val="008377B7"/>
    <w:rsid w:val="008379EE"/>
    <w:rsid w:val="00837FEB"/>
    <w:rsid w:val="00840327"/>
    <w:rsid w:val="0084053F"/>
    <w:rsid w:val="008405E2"/>
    <w:rsid w:val="00840664"/>
    <w:rsid w:val="00840708"/>
    <w:rsid w:val="00840A95"/>
    <w:rsid w:val="00840E50"/>
    <w:rsid w:val="00841460"/>
    <w:rsid w:val="008414C0"/>
    <w:rsid w:val="00841BC9"/>
    <w:rsid w:val="00841E58"/>
    <w:rsid w:val="00841EDB"/>
    <w:rsid w:val="00841F28"/>
    <w:rsid w:val="0084249B"/>
    <w:rsid w:val="008427F3"/>
    <w:rsid w:val="00842E9B"/>
    <w:rsid w:val="00843097"/>
    <w:rsid w:val="008437C4"/>
    <w:rsid w:val="0084391A"/>
    <w:rsid w:val="00843C3F"/>
    <w:rsid w:val="00843E4A"/>
    <w:rsid w:val="008444A8"/>
    <w:rsid w:val="00844637"/>
    <w:rsid w:val="00844A28"/>
    <w:rsid w:val="00845024"/>
    <w:rsid w:val="00845DB3"/>
    <w:rsid w:val="00845E51"/>
    <w:rsid w:val="00845F47"/>
    <w:rsid w:val="008469A1"/>
    <w:rsid w:val="00846AE1"/>
    <w:rsid w:val="00846E18"/>
    <w:rsid w:val="00846F6B"/>
    <w:rsid w:val="0084722F"/>
    <w:rsid w:val="0084724A"/>
    <w:rsid w:val="00847BFD"/>
    <w:rsid w:val="00847CBF"/>
    <w:rsid w:val="00847EB7"/>
    <w:rsid w:val="00847F50"/>
    <w:rsid w:val="00850891"/>
    <w:rsid w:val="00850B92"/>
    <w:rsid w:val="00850E8F"/>
    <w:rsid w:val="00851320"/>
    <w:rsid w:val="008519D6"/>
    <w:rsid w:val="00851AAA"/>
    <w:rsid w:val="00851FBA"/>
    <w:rsid w:val="00852552"/>
    <w:rsid w:val="0085269E"/>
    <w:rsid w:val="00852809"/>
    <w:rsid w:val="008529F7"/>
    <w:rsid w:val="00852F86"/>
    <w:rsid w:val="00853304"/>
    <w:rsid w:val="00853973"/>
    <w:rsid w:val="00853C38"/>
    <w:rsid w:val="00854178"/>
    <w:rsid w:val="008542F4"/>
    <w:rsid w:val="0085466E"/>
    <w:rsid w:val="0085479D"/>
    <w:rsid w:val="00854B64"/>
    <w:rsid w:val="00854ED4"/>
    <w:rsid w:val="00855075"/>
    <w:rsid w:val="00855A6F"/>
    <w:rsid w:val="00855BD0"/>
    <w:rsid w:val="00855C08"/>
    <w:rsid w:val="00855FDC"/>
    <w:rsid w:val="0085646F"/>
    <w:rsid w:val="0085681C"/>
    <w:rsid w:val="00856EDE"/>
    <w:rsid w:val="00856F0D"/>
    <w:rsid w:val="008571CE"/>
    <w:rsid w:val="0085769B"/>
    <w:rsid w:val="00857871"/>
    <w:rsid w:val="00857E1F"/>
    <w:rsid w:val="00860070"/>
    <w:rsid w:val="008600CE"/>
    <w:rsid w:val="00860338"/>
    <w:rsid w:val="008603FF"/>
    <w:rsid w:val="008604B3"/>
    <w:rsid w:val="008604D2"/>
    <w:rsid w:val="008608F8"/>
    <w:rsid w:val="00860A7C"/>
    <w:rsid w:val="00860C36"/>
    <w:rsid w:val="00860CE1"/>
    <w:rsid w:val="00861135"/>
    <w:rsid w:val="0086134D"/>
    <w:rsid w:val="0086158D"/>
    <w:rsid w:val="008615E5"/>
    <w:rsid w:val="00861A8A"/>
    <w:rsid w:val="00861B37"/>
    <w:rsid w:val="0086245F"/>
    <w:rsid w:val="00862B63"/>
    <w:rsid w:val="00862BAC"/>
    <w:rsid w:val="00862C9A"/>
    <w:rsid w:val="00862D78"/>
    <w:rsid w:val="00863000"/>
    <w:rsid w:val="008632C7"/>
    <w:rsid w:val="0086383C"/>
    <w:rsid w:val="00863C1A"/>
    <w:rsid w:val="00863C23"/>
    <w:rsid w:val="0086402B"/>
    <w:rsid w:val="008640F4"/>
    <w:rsid w:val="00864258"/>
    <w:rsid w:val="00864DF2"/>
    <w:rsid w:val="0086506A"/>
    <w:rsid w:val="0086510D"/>
    <w:rsid w:val="0086514A"/>
    <w:rsid w:val="00865BC7"/>
    <w:rsid w:val="00865BED"/>
    <w:rsid w:val="00867137"/>
    <w:rsid w:val="008674F9"/>
    <w:rsid w:val="008677FA"/>
    <w:rsid w:val="00867888"/>
    <w:rsid w:val="008700EC"/>
    <w:rsid w:val="008703F1"/>
    <w:rsid w:val="00870406"/>
    <w:rsid w:val="0087079F"/>
    <w:rsid w:val="008712D1"/>
    <w:rsid w:val="00871FF5"/>
    <w:rsid w:val="00872584"/>
    <w:rsid w:val="00872589"/>
    <w:rsid w:val="008731D6"/>
    <w:rsid w:val="0087363D"/>
    <w:rsid w:val="00873652"/>
    <w:rsid w:val="008739A9"/>
    <w:rsid w:val="00873C6A"/>
    <w:rsid w:val="00873F61"/>
    <w:rsid w:val="00874200"/>
    <w:rsid w:val="00874702"/>
    <w:rsid w:val="00874709"/>
    <w:rsid w:val="008747E1"/>
    <w:rsid w:val="00874EC6"/>
    <w:rsid w:val="008750CA"/>
    <w:rsid w:val="00875275"/>
    <w:rsid w:val="008755DB"/>
    <w:rsid w:val="0087566F"/>
    <w:rsid w:val="00875815"/>
    <w:rsid w:val="0087582D"/>
    <w:rsid w:val="008758F0"/>
    <w:rsid w:val="00875A9C"/>
    <w:rsid w:val="008763D8"/>
    <w:rsid w:val="00876718"/>
    <w:rsid w:val="00876883"/>
    <w:rsid w:val="00876F6C"/>
    <w:rsid w:val="008775BB"/>
    <w:rsid w:val="0087765D"/>
    <w:rsid w:val="008778F6"/>
    <w:rsid w:val="00880262"/>
    <w:rsid w:val="008802E4"/>
    <w:rsid w:val="0088050E"/>
    <w:rsid w:val="008806BB"/>
    <w:rsid w:val="008809E0"/>
    <w:rsid w:val="00880EC9"/>
    <w:rsid w:val="00881721"/>
    <w:rsid w:val="00881A75"/>
    <w:rsid w:val="00881B4D"/>
    <w:rsid w:val="008821F3"/>
    <w:rsid w:val="008829AB"/>
    <w:rsid w:val="00882ADF"/>
    <w:rsid w:val="00882B69"/>
    <w:rsid w:val="00882C0B"/>
    <w:rsid w:val="008831F3"/>
    <w:rsid w:val="00883EBF"/>
    <w:rsid w:val="00884750"/>
    <w:rsid w:val="008848BD"/>
    <w:rsid w:val="00884DA1"/>
    <w:rsid w:val="00884E47"/>
    <w:rsid w:val="00884EAF"/>
    <w:rsid w:val="00884EDC"/>
    <w:rsid w:val="0088513A"/>
    <w:rsid w:val="00885AB6"/>
    <w:rsid w:val="008866FC"/>
    <w:rsid w:val="00886E8D"/>
    <w:rsid w:val="0088700A"/>
    <w:rsid w:val="0088720C"/>
    <w:rsid w:val="00887755"/>
    <w:rsid w:val="00887961"/>
    <w:rsid w:val="00887972"/>
    <w:rsid w:val="008879F7"/>
    <w:rsid w:val="00887AE1"/>
    <w:rsid w:val="00890472"/>
    <w:rsid w:val="00890640"/>
    <w:rsid w:val="008906CC"/>
    <w:rsid w:val="0089090D"/>
    <w:rsid w:val="008909D6"/>
    <w:rsid w:val="00890A0F"/>
    <w:rsid w:val="00890E2F"/>
    <w:rsid w:val="00890ED1"/>
    <w:rsid w:val="0089141A"/>
    <w:rsid w:val="00891743"/>
    <w:rsid w:val="00891B79"/>
    <w:rsid w:val="0089209D"/>
    <w:rsid w:val="008920DE"/>
    <w:rsid w:val="00892153"/>
    <w:rsid w:val="008922EC"/>
    <w:rsid w:val="00892587"/>
    <w:rsid w:val="008929AC"/>
    <w:rsid w:val="00892A8A"/>
    <w:rsid w:val="00892EF0"/>
    <w:rsid w:val="00893026"/>
    <w:rsid w:val="00893183"/>
    <w:rsid w:val="00893253"/>
    <w:rsid w:val="00893381"/>
    <w:rsid w:val="008937F4"/>
    <w:rsid w:val="00893D3D"/>
    <w:rsid w:val="00893E15"/>
    <w:rsid w:val="008940B3"/>
    <w:rsid w:val="00894128"/>
    <w:rsid w:val="0089431A"/>
    <w:rsid w:val="008948F7"/>
    <w:rsid w:val="00894912"/>
    <w:rsid w:val="0089494C"/>
    <w:rsid w:val="00894A35"/>
    <w:rsid w:val="00894DA9"/>
    <w:rsid w:val="00894E02"/>
    <w:rsid w:val="00894EDE"/>
    <w:rsid w:val="00895360"/>
    <w:rsid w:val="0089544D"/>
    <w:rsid w:val="00895A92"/>
    <w:rsid w:val="00895D7D"/>
    <w:rsid w:val="00895DF5"/>
    <w:rsid w:val="00895F1F"/>
    <w:rsid w:val="00895F86"/>
    <w:rsid w:val="00896032"/>
    <w:rsid w:val="008963A5"/>
    <w:rsid w:val="008964CA"/>
    <w:rsid w:val="008966D3"/>
    <w:rsid w:val="008969D9"/>
    <w:rsid w:val="00896CD3"/>
    <w:rsid w:val="008971CE"/>
    <w:rsid w:val="00897333"/>
    <w:rsid w:val="008973E3"/>
    <w:rsid w:val="008974FD"/>
    <w:rsid w:val="00897583"/>
    <w:rsid w:val="008979AD"/>
    <w:rsid w:val="00897CCC"/>
    <w:rsid w:val="008A0198"/>
    <w:rsid w:val="008A035A"/>
    <w:rsid w:val="008A03D1"/>
    <w:rsid w:val="008A03E6"/>
    <w:rsid w:val="008A0455"/>
    <w:rsid w:val="008A08D2"/>
    <w:rsid w:val="008A0B19"/>
    <w:rsid w:val="008A1356"/>
    <w:rsid w:val="008A1419"/>
    <w:rsid w:val="008A1794"/>
    <w:rsid w:val="008A18C1"/>
    <w:rsid w:val="008A1A5B"/>
    <w:rsid w:val="008A1FBA"/>
    <w:rsid w:val="008A212E"/>
    <w:rsid w:val="008A2B6B"/>
    <w:rsid w:val="008A2CE8"/>
    <w:rsid w:val="008A2D50"/>
    <w:rsid w:val="008A2F1E"/>
    <w:rsid w:val="008A2F5E"/>
    <w:rsid w:val="008A3393"/>
    <w:rsid w:val="008A33E7"/>
    <w:rsid w:val="008A350E"/>
    <w:rsid w:val="008A3B9B"/>
    <w:rsid w:val="008A3DA6"/>
    <w:rsid w:val="008A48E7"/>
    <w:rsid w:val="008A4F2A"/>
    <w:rsid w:val="008A55F6"/>
    <w:rsid w:val="008A5630"/>
    <w:rsid w:val="008A5707"/>
    <w:rsid w:val="008A5E0C"/>
    <w:rsid w:val="008A68AB"/>
    <w:rsid w:val="008A69D8"/>
    <w:rsid w:val="008A6F8F"/>
    <w:rsid w:val="008A6F95"/>
    <w:rsid w:val="008A6FD1"/>
    <w:rsid w:val="008A71BF"/>
    <w:rsid w:val="008A72F9"/>
    <w:rsid w:val="008A7724"/>
    <w:rsid w:val="008A78C5"/>
    <w:rsid w:val="008B0067"/>
    <w:rsid w:val="008B0A6A"/>
    <w:rsid w:val="008B0D79"/>
    <w:rsid w:val="008B0D82"/>
    <w:rsid w:val="008B0E08"/>
    <w:rsid w:val="008B0F16"/>
    <w:rsid w:val="008B11FA"/>
    <w:rsid w:val="008B1440"/>
    <w:rsid w:val="008B15F0"/>
    <w:rsid w:val="008B1CB4"/>
    <w:rsid w:val="008B2236"/>
    <w:rsid w:val="008B2388"/>
    <w:rsid w:val="008B2688"/>
    <w:rsid w:val="008B2695"/>
    <w:rsid w:val="008B2775"/>
    <w:rsid w:val="008B2937"/>
    <w:rsid w:val="008B2EA8"/>
    <w:rsid w:val="008B2F03"/>
    <w:rsid w:val="008B354A"/>
    <w:rsid w:val="008B36EE"/>
    <w:rsid w:val="008B373C"/>
    <w:rsid w:val="008B3784"/>
    <w:rsid w:val="008B382B"/>
    <w:rsid w:val="008B408D"/>
    <w:rsid w:val="008B421B"/>
    <w:rsid w:val="008B434A"/>
    <w:rsid w:val="008B4801"/>
    <w:rsid w:val="008B509D"/>
    <w:rsid w:val="008B50C3"/>
    <w:rsid w:val="008B50E8"/>
    <w:rsid w:val="008B51BE"/>
    <w:rsid w:val="008B52EA"/>
    <w:rsid w:val="008B53A1"/>
    <w:rsid w:val="008B55F6"/>
    <w:rsid w:val="008B5733"/>
    <w:rsid w:val="008B5906"/>
    <w:rsid w:val="008B5C87"/>
    <w:rsid w:val="008B632C"/>
    <w:rsid w:val="008B6528"/>
    <w:rsid w:val="008B6A4B"/>
    <w:rsid w:val="008B6B86"/>
    <w:rsid w:val="008B70C4"/>
    <w:rsid w:val="008B713E"/>
    <w:rsid w:val="008B74FA"/>
    <w:rsid w:val="008B7807"/>
    <w:rsid w:val="008B7841"/>
    <w:rsid w:val="008B78F1"/>
    <w:rsid w:val="008B7C7D"/>
    <w:rsid w:val="008B7C95"/>
    <w:rsid w:val="008C05B2"/>
    <w:rsid w:val="008C0BA2"/>
    <w:rsid w:val="008C0E5B"/>
    <w:rsid w:val="008C0F99"/>
    <w:rsid w:val="008C1189"/>
    <w:rsid w:val="008C1907"/>
    <w:rsid w:val="008C1CD8"/>
    <w:rsid w:val="008C2280"/>
    <w:rsid w:val="008C29AC"/>
    <w:rsid w:val="008C2B22"/>
    <w:rsid w:val="008C2D4B"/>
    <w:rsid w:val="008C2F86"/>
    <w:rsid w:val="008C3E4D"/>
    <w:rsid w:val="008C44D4"/>
    <w:rsid w:val="008C4521"/>
    <w:rsid w:val="008C45FB"/>
    <w:rsid w:val="008C4828"/>
    <w:rsid w:val="008C4B1F"/>
    <w:rsid w:val="008C4BB5"/>
    <w:rsid w:val="008C4D29"/>
    <w:rsid w:val="008C5047"/>
    <w:rsid w:val="008C5E66"/>
    <w:rsid w:val="008C63A1"/>
    <w:rsid w:val="008C6796"/>
    <w:rsid w:val="008C6CFA"/>
    <w:rsid w:val="008C6CFE"/>
    <w:rsid w:val="008C6E07"/>
    <w:rsid w:val="008C703F"/>
    <w:rsid w:val="008D026F"/>
    <w:rsid w:val="008D0645"/>
    <w:rsid w:val="008D06B8"/>
    <w:rsid w:val="008D08E4"/>
    <w:rsid w:val="008D0B18"/>
    <w:rsid w:val="008D0C65"/>
    <w:rsid w:val="008D0DA2"/>
    <w:rsid w:val="008D0F26"/>
    <w:rsid w:val="008D110D"/>
    <w:rsid w:val="008D12B6"/>
    <w:rsid w:val="008D13EC"/>
    <w:rsid w:val="008D143B"/>
    <w:rsid w:val="008D167B"/>
    <w:rsid w:val="008D1701"/>
    <w:rsid w:val="008D1DEA"/>
    <w:rsid w:val="008D1F9B"/>
    <w:rsid w:val="008D1FEA"/>
    <w:rsid w:val="008D29D8"/>
    <w:rsid w:val="008D2B61"/>
    <w:rsid w:val="008D308C"/>
    <w:rsid w:val="008D313A"/>
    <w:rsid w:val="008D3205"/>
    <w:rsid w:val="008D42BE"/>
    <w:rsid w:val="008D466F"/>
    <w:rsid w:val="008D47BD"/>
    <w:rsid w:val="008D485B"/>
    <w:rsid w:val="008D4A21"/>
    <w:rsid w:val="008D4A48"/>
    <w:rsid w:val="008D4D43"/>
    <w:rsid w:val="008D4FDE"/>
    <w:rsid w:val="008D505B"/>
    <w:rsid w:val="008D54A5"/>
    <w:rsid w:val="008D5B95"/>
    <w:rsid w:val="008D5CC9"/>
    <w:rsid w:val="008D6861"/>
    <w:rsid w:val="008D69A0"/>
    <w:rsid w:val="008D74F3"/>
    <w:rsid w:val="008D753F"/>
    <w:rsid w:val="008D7E8C"/>
    <w:rsid w:val="008E0055"/>
    <w:rsid w:val="008E01C5"/>
    <w:rsid w:val="008E05E6"/>
    <w:rsid w:val="008E06E0"/>
    <w:rsid w:val="008E0832"/>
    <w:rsid w:val="008E0DEA"/>
    <w:rsid w:val="008E0F5F"/>
    <w:rsid w:val="008E1206"/>
    <w:rsid w:val="008E15DF"/>
    <w:rsid w:val="008E193E"/>
    <w:rsid w:val="008E19FD"/>
    <w:rsid w:val="008E1AD4"/>
    <w:rsid w:val="008E2176"/>
    <w:rsid w:val="008E2404"/>
    <w:rsid w:val="008E2BD8"/>
    <w:rsid w:val="008E30B8"/>
    <w:rsid w:val="008E362D"/>
    <w:rsid w:val="008E3D12"/>
    <w:rsid w:val="008E3F2B"/>
    <w:rsid w:val="008E3FE8"/>
    <w:rsid w:val="008E4425"/>
    <w:rsid w:val="008E44C3"/>
    <w:rsid w:val="008E451C"/>
    <w:rsid w:val="008E4698"/>
    <w:rsid w:val="008E48B0"/>
    <w:rsid w:val="008E495A"/>
    <w:rsid w:val="008E49B1"/>
    <w:rsid w:val="008E4BFB"/>
    <w:rsid w:val="008E50D4"/>
    <w:rsid w:val="008E5362"/>
    <w:rsid w:val="008E5610"/>
    <w:rsid w:val="008E56DF"/>
    <w:rsid w:val="008E5792"/>
    <w:rsid w:val="008E5A9B"/>
    <w:rsid w:val="008E5CC5"/>
    <w:rsid w:val="008E60E7"/>
    <w:rsid w:val="008E65DC"/>
    <w:rsid w:val="008E6848"/>
    <w:rsid w:val="008E6CE0"/>
    <w:rsid w:val="008E6F2A"/>
    <w:rsid w:val="008E708C"/>
    <w:rsid w:val="008E7271"/>
    <w:rsid w:val="008E7B34"/>
    <w:rsid w:val="008E7C20"/>
    <w:rsid w:val="008E7D73"/>
    <w:rsid w:val="008E7E54"/>
    <w:rsid w:val="008F0214"/>
    <w:rsid w:val="008F062A"/>
    <w:rsid w:val="008F085D"/>
    <w:rsid w:val="008F0B58"/>
    <w:rsid w:val="008F0B7D"/>
    <w:rsid w:val="008F0D2B"/>
    <w:rsid w:val="008F0D3D"/>
    <w:rsid w:val="008F1153"/>
    <w:rsid w:val="008F1264"/>
    <w:rsid w:val="008F1340"/>
    <w:rsid w:val="008F18E4"/>
    <w:rsid w:val="008F1919"/>
    <w:rsid w:val="008F1B1A"/>
    <w:rsid w:val="008F1E5A"/>
    <w:rsid w:val="008F1E61"/>
    <w:rsid w:val="008F220E"/>
    <w:rsid w:val="008F2229"/>
    <w:rsid w:val="008F240C"/>
    <w:rsid w:val="008F2EA1"/>
    <w:rsid w:val="008F36E7"/>
    <w:rsid w:val="008F3893"/>
    <w:rsid w:val="008F396D"/>
    <w:rsid w:val="008F3EDE"/>
    <w:rsid w:val="008F4092"/>
    <w:rsid w:val="008F4439"/>
    <w:rsid w:val="008F4600"/>
    <w:rsid w:val="008F4B17"/>
    <w:rsid w:val="008F4EE6"/>
    <w:rsid w:val="008F4FCB"/>
    <w:rsid w:val="008F518B"/>
    <w:rsid w:val="008F548E"/>
    <w:rsid w:val="008F5540"/>
    <w:rsid w:val="008F5DAE"/>
    <w:rsid w:val="008F6A27"/>
    <w:rsid w:val="008F6B6E"/>
    <w:rsid w:val="008F6BA7"/>
    <w:rsid w:val="008F6C05"/>
    <w:rsid w:val="008F6C6F"/>
    <w:rsid w:val="008F7E03"/>
    <w:rsid w:val="008F7E2C"/>
    <w:rsid w:val="0090005C"/>
    <w:rsid w:val="00900500"/>
    <w:rsid w:val="00900E92"/>
    <w:rsid w:val="009015E9"/>
    <w:rsid w:val="009017F5"/>
    <w:rsid w:val="009019D4"/>
    <w:rsid w:val="00901A15"/>
    <w:rsid w:val="00901ACA"/>
    <w:rsid w:val="00901B16"/>
    <w:rsid w:val="00901BFB"/>
    <w:rsid w:val="00901C8A"/>
    <w:rsid w:val="009020EF"/>
    <w:rsid w:val="009021C3"/>
    <w:rsid w:val="009021FE"/>
    <w:rsid w:val="0090226F"/>
    <w:rsid w:val="00902426"/>
    <w:rsid w:val="00902ACE"/>
    <w:rsid w:val="00902C40"/>
    <w:rsid w:val="00902D34"/>
    <w:rsid w:val="00902E34"/>
    <w:rsid w:val="00902EEC"/>
    <w:rsid w:val="0090348D"/>
    <w:rsid w:val="00903553"/>
    <w:rsid w:val="00903775"/>
    <w:rsid w:val="00903A74"/>
    <w:rsid w:val="00903B0F"/>
    <w:rsid w:val="00903C1F"/>
    <w:rsid w:val="009040D0"/>
    <w:rsid w:val="00904151"/>
    <w:rsid w:val="00904268"/>
    <w:rsid w:val="0090451A"/>
    <w:rsid w:val="009045C9"/>
    <w:rsid w:val="009048B7"/>
    <w:rsid w:val="00904A5F"/>
    <w:rsid w:val="00904A87"/>
    <w:rsid w:val="00905011"/>
    <w:rsid w:val="00905566"/>
    <w:rsid w:val="009056B2"/>
    <w:rsid w:val="009059E3"/>
    <w:rsid w:val="00905D75"/>
    <w:rsid w:val="009062CE"/>
    <w:rsid w:val="009066F1"/>
    <w:rsid w:val="00906805"/>
    <w:rsid w:val="00906DED"/>
    <w:rsid w:val="00906F8B"/>
    <w:rsid w:val="009075B7"/>
    <w:rsid w:val="00907A62"/>
    <w:rsid w:val="00907D5C"/>
    <w:rsid w:val="00910749"/>
    <w:rsid w:val="009111EC"/>
    <w:rsid w:val="0091131C"/>
    <w:rsid w:val="00911394"/>
    <w:rsid w:val="00911413"/>
    <w:rsid w:val="009116B7"/>
    <w:rsid w:val="0091173C"/>
    <w:rsid w:val="00911AF8"/>
    <w:rsid w:val="00911CEA"/>
    <w:rsid w:val="00911D5F"/>
    <w:rsid w:val="00911FBD"/>
    <w:rsid w:val="00912080"/>
    <w:rsid w:val="00912247"/>
    <w:rsid w:val="009122FB"/>
    <w:rsid w:val="00912665"/>
    <w:rsid w:val="009127D2"/>
    <w:rsid w:val="00912838"/>
    <w:rsid w:val="00912BEF"/>
    <w:rsid w:val="00912F63"/>
    <w:rsid w:val="00913080"/>
    <w:rsid w:val="0091311C"/>
    <w:rsid w:val="009134BA"/>
    <w:rsid w:val="009135D1"/>
    <w:rsid w:val="0091378D"/>
    <w:rsid w:val="00913828"/>
    <w:rsid w:val="00913A56"/>
    <w:rsid w:val="00913BB3"/>
    <w:rsid w:val="00914862"/>
    <w:rsid w:val="00914FCD"/>
    <w:rsid w:val="0091543B"/>
    <w:rsid w:val="00915455"/>
    <w:rsid w:val="00915653"/>
    <w:rsid w:val="00915760"/>
    <w:rsid w:val="00915D52"/>
    <w:rsid w:val="00915D9F"/>
    <w:rsid w:val="009160BE"/>
    <w:rsid w:val="00916142"/>
    <w:rsid w:val="0091631F"/>
    <w:rsid w:val="009163D7"/>
    <w:rsid w:val="00916827"/>
    <w:rsid w:val="00916E10"/>
    <w:rsid w:val="009172CA"/>
    <w:rsid w:val="009173D2"/>
    <w:rsid w:val="00917710"/>
    <w:rsid w:val="00917E3A"/>
    <w:rsid w:val="00917E50"/>
    <w:rsid w:val="009202B2"/>
    <w:rsid w:val="009202E7"/>
    <w:rsid w:val="0092072E"/>
    <w:rsid w:val="009207FE"/>
    <w:rsid w:val="00920866"/>
    <w:rsid w:val="00921081"/>
    <w:rsid w:val="0092118E"/>
    <w:rsid w:val="009214D5"/>
    <w:rsid w:val="00921E55"/>
    <w:rsid w:val="00922005"/>
    <w:rsid w:val="009223A1"/>
    <w:rsid w:val="00922517"/>
    <w:rsid w:val="0092275C"/>
    <w:rsid w:val="009228F0"/>
    <w:rsid w:val="00922A8A"/>
    <w:rsid w:val="00922AB3"/>
    <w:rsid w:val="00922C26"/>
    <w:rsid w:val="00922D2E"/>
    <w:rsid w:val="00922E80"/>
    <w:rsid w:val="009230AA"/>
    <w:rsid w:val="009231D4"/>
    <w:rsid w:val="009234A1"/>
    <w:rsid w:val="00923544"/>
    <w:rsid w:val="009247C4"/>
    <w:rsid w:val="009252B8"/>
    <w:rsid w:val="0092542F"/>
    <w:rsid w:val="00925468"/>
    <w:rsid w:val="00925683"/>
    <w:rsid w:val="0092568B"/>
    <w:rsid w:val="009256CB"/>
    <w:rsid w:val="00925CF5"/>
    <w:rsid w:val="00925F19"/>
    <w:rsid w:val="00926050"/>
    <w:rsid w:val="00926294"/>
    <w:rsid w:val="0092654D"/>
    <w:rsid w:val="009266A6"/>
    <w:rsid w:val="00926A64"/>
    <w:rsid w:val="00926B1F"/>
    <w:rsid w:val="00926B5B"/>
    <w:rsid w:val="00926FCA"/>
    <w:rsid w:val="00927184"/>
    <w:rsid w:val="00927ECD"/>
    <w:rsid w:val="0093002C"/>
    <w:rsid w:val="00930165"/>
    <w:rsid w:val="00930202"/>
    <w:rsid w:val="00930612"/>
    <w:rsid w:val="009309A4"/>
    <w:rsid w:val="00930D12"/>
    <w:rsid w:val="00930D2E"/>
    <w:rsid w:val="00931029"/>
    <w:rsid w:val="00931298"/>
    <w:rsid w:val="00931752"/>
    <w:rsid w:val="00931772"/>
    <w:rsid w:val="00931B93"/>
    <w:rsid w:val="00931E79"/>
    <w:rsid w:val="00931FCB"/>
    <w:rsid w:val="00932221"/>
    <w:rsid w:val="0093226C"/>
    <w:rsid w:val="00932912"/>
    <w:rsid w:val="0093292D"/>
    <w:rsid w:val="00933013"/>
    <w:rsid w:val="009330DD"/>
    <w:rsid w:val="00933410"/>
    <w:rsid w:val="0093343B"/>
    <w:rsid w:val="009334B6"/>
    <w:rsid w:val="009334FA"/>
    <w:rsid w:val="00934071"/>
    <w:rsid w:val="0093479E"/>
    <w:rsid w:val="00934965"/>
    <w:rsid w:val="00934CE0"/>
    <w:rsid w:val="009350D8"/>
    <w:rsid w:val="0093568D"/>
    <w:rsid w:val="00935944"/>
    <w:rsid w:val="00935EBF"/>
    <w:rsid w:val="00935F88"/>
    <w:rsid w:val="009361F2"/>
    <w:rsid w:val="009365DF"/>
    <w:rsid w:val="00936620"/>
    <w:rsid w:val="0093667A"/>
    <w:rsid w:val="00936766"/>
    <w:rsid w:val="00936945"/>
    <w:rsid w:val="00936D3D"/>
    <w:rsid w:val="00937C7F"/>
    <w:rsid w:val="009403E3"/>
    <w:rsid w:val="00940713"/>
    <w:rsid w:val="00940B39"/>
    <w:rsid w:val="00940B49"/>
    <w:rsid w:val="009410C7"/>
    <w:rsid w:val="009413FA"/>
    <w:rsid w:val="009415FB"/>
    <w:rsid w:val="009421C4"/>
    <w:rsid w:val="009421FE"/>
    <w:rsid w:val="009423B9"/>
    <w:rsid w:val="00942461"/>
    <w:rsid w:val="0094281D"/>
    <w:rsid w:val="00942D69"/>
    <w:rsid w:val="00943137"/>
    <w:rsid w:val="0094370D"/>
    <w:rsid w:val="009439E4"/>
    <w:rsid w:val="00943C95"/>
    <w:rsid w:val="00943CFE"/>
    <w:rsid w:val="0094411F"/>
    <w:rsid w:val="0094415B"/>
    <w:rsid w:val="009447F9"/>
    <w:rsid w:val="00944891"/>
    <w:rsid w:val="00944E3F"/>
    <w:rsid w:val="00944F00"/>
    <w:rsid w:val="00945C5B"/>
    <w:rsid w:val="009461C7"/>
    <w:rsid w:val="00946249"/>
    <w:rsid w:val="00946533"/>
    <w:rsid w:val="00946803"/>
    <w:rsid w:val="0094693F"/>
    <w:rsid w:val="00946DCE"/>
    <w:rsid w:val="00947294"/>
    <w:rsid w:val="009472B1"/>
    <w:rsid w:val="00947CA7"/>
    <w:rsid w:val="00947F7D"/>
    <w:rsid w:val="00950250"/>
    <w:rsid w:val="00950287"/>
    <w:rsid w:val="00950747"/>
    <w:rsid w:val="00950E85"/>
    <w:rsid w:val="00950F5B"/>
    <w:rsid w:val="00951366"/>
    <w:rsid w:val="0095139B"/>
    <w:rsid w:val="009515F8"/>
    <w:rsid w:val="00951882"/>
    <w:rsid w:val="00951A28"/>
    <w:rsid w:val="00951FE2"/>
    <w:rsid w:val="0095216F"/>
    <w:rsid w:val="00952D3A"/>
    <w:rsid w:val="00952D74"/>
    <w:rsid w:val="009533E0"/>
    <w:rsid w:val="00953948"/>
    <w:rsid w:val="00953B35"/>
    <w:rsid w:val="00953C88"/>
    <w:rsid w:val="00953C8A"/>
    <w:rsid w:val="00953EFA"/>
    <w:rsid w:val="00953F6A"/>
    <w:rsid w:val="009541C1"/>
    <w:rsid w:val="009541F8"/>
    <w:rsid w:val="00954CBA"/>
    <w:rsid w:val="00954CD5"/>
    <w:rsid w:val="00954DE5"/>
    <w:rsid w:val="00954F15"/>
    <w:rsid w:val="0095515F"/>
    <w:rsid w:val="009551D9"/>
    <w:rsid w:val="00955806"/>
    <w:rsid w:val="00955B8F"/>
    <w:rsid w:val="00955BB1"/>
    <w:rsid w:val="00955CCC"/>
    <w:rsid w:val="00955CE7"/>
    <w:rsid w:val="00955DCE"/>
    <w:rsid w:val="0095668D"/>
    <w:rsid w:val="009568A8"/>
    <w:rsid w:val="009568CF"/>
    <w:rsid w:val="00956B7B"/>
    <w:rsid w:val="00956F7D"/>
    <w:rsid w:val="00957333"/>
    <w:rsid w:val="00957429"/>
    <w:rsid w:val="009577C9"/>
    <w:rsid w:val="0095781F"/>
    <w:rsid w:val="009578D3"/>
    <w:rsid w:val="00957A8A"/>
    <w:rsid w:val="00957AD3"/>
    <w:rsid w:val="00958785"/>
    <w:rsid w:val="00960233"/>
    <w:rsid w:val="00960503"/>
    <w:rsid w:val="00960871"/>
    <w:rsid w:val="009608CE"/>
    <w:rsid w:val="00960AC1"/>
    <w:rsid w:val="00960C58"/>
    <w:rsid w:val="00960EB8"/>
    <w:rsid w:val="009610F9"/>
    <w:rsid w:val="00961593"/>
    <w:rsid w:val="00961914"/>
    <w:rsid w:val="00961B35"/>
    <w:rsid w:val="00961E27"/>
    <w:rsid w:val="00961E9E"/>
    <w:rsid w:val="0096204C"/>
    <w:rsid w:val="0096228F"/>
    <w:rsid w:val="00962448"/>
    <w:rsid w:val="009625D7"/>
    <w:rsid w:val="00962813"/>
    <w:rsid w:val="00962E44"/>
    <w:rsid w:val="00963359"/>
    <w:rsid w:val="009633DE"/>
    <w:rsid w:val="00963552"/>
    <w:rsid w:val="009636A1"/>
    <w:rsid w:val="00963F07"/>
    <w:rsid w:val="00964760"/>
    <w:rsid w:val="00964C40"/>
    <w:rsid w:val="0096501F"/>
    <w:rsid w:val="00965198"/>
    <w:rsid w:val="00965665"/>
    <w:rsid w:val="00965741"/>
    <w:rsid w:val="00965B00"/>
    <w:rsid w:val="00965DDC"/>
    <w:rsid w:val="00965EC8"/>
    <w:rsid w:val="009660A7"/>
    <w:rsid w:val="00966175"/>
    <w:rsid w:val="0096632B"/>
    <w:rsid w:val="009665CE"/>
    <w:rsid w:val="00966A5A"/>
    <w:rsid w:val="00966D48"/>
    <w:rsid w:val="009670BB"/>
    <w:rsid w:val="0096720D"/>
    <w:rsid w:val="009674F8"/>
    <w:rsid w:val="00967657"/>
    <w:rsid w:val="00967921"/>
    <w:rsid w:val="00967BF0"/>
    <w:rsid w:val="00967D83"/>
    <w:rsid w:val="00967EFC"/>
    <w:rsid w:val="00970682"/>
    <w:rsid w:val="009706B7"/>
    <w:rsid w:val="00970749"/>
    <w:rsid w:val="0097086D"/>
    <w:rsid w:val="00970B65"/>
    <w:rsid w:val="00970DEA"/>
    <w:rsid w:val="00970F08"/>
    <w:rsid w:val="0097164D"/>
    <w:rsid w:val="00971654"/>
    <w:rsid w:val="00971A6B"/>
    <w:rsid w:val="00971C61"/>
    <w:rsid w:val="00972058"/>
    <w:rsid w:val="009721A5"/>
    <w:rsid w:val="0097242F"/>
    <w:rsid w:val="0097341A"/>
    <w:rsid w:val="00973923"/>
    <w:rsid w:val="00973B0D"/>
    <w:rsid w:val="00973B56"/>
    <w:rsid w:val="00973D4E"/>
    <w:rsid w:val="00974207"/>
    <w:rsid w:val="0097467B"/>
    <w:rsid w:val="00974ECB"/>
    <w:rsid w:val="00975546"/>
    <w:rsid w:val="0097568A"/>
    <w:rsid w:val="009757BB"/>
    <w:rsid w:val="009757EB"/>
    <w:rsid w:val="00975902"/>
    <w:rsid w:val="00975C8E"/>
    <w:rsid w:val="009760D8"/>
    <w:rsid w:val="00976C78"/>
    <w:rsid w:val="00976D75"/>
    <w:rsid w:val="00976FA6"/>
    <w:rsid w:val="00977076"/>
    <w:rsid w:val="00977234"/>
    <w:rsid w:val="009776C4"/>
    <w:rsid w:val="00977EEF"/>
    <w:rsid w:val="00980035"/>
    <w:rsid w:val="009801E4"/>
    <w:rsid w:val="0098038C"/>
    <w:rsid w:val="00980818"/>
    <w:rsid w:val="009809BA"/>
    <w:rsid w:val="00980B0C"/>
    <w:rsid w:val="00980B6D"/>
    <w:rsid w:val="0098111F"/>
    <w:rsid w:val="00982245"/>
    <w:rsid w:val="009824D8"/>
    <w:rsid w:val="00982FDA"/>
    <w:rsid w:val="00983332"/>
    <w:rsid w:val="00983495"/>
    <w:rsid w:val="00983616"/>
    <w:rsid w:val="009836BB"/>
    <w:rsid w:val="00983981"/>
    <w:rsid w:val="00983E52"/>
    <w:rsid w:val="00983E83"/>
    <w:rsid w:val="0098428F"/>
    <w:rsid w:val="0098452B"/>
    <w:rsid w:val="00984B62"/>
    <w:rsid w:val="009850CB"/>
    <w:rsid w:val="00985329"/>
    <w:rsid w:val="00985500"/>
    <w:rsid w:val="009855B1"/>
    <w:rsid w:val="009855D0"/>
    <w:rsid w:val="00985ADF"/>
    <w:rsid w:val="00985C65"/>
    <w:rsid w:val="00985D07"/>
    <w:rsid w:val="009860B0"/>
    <w:rsid w:val="00986657"/>
    <w:rsid w:val="009867D1"/>
    <w:rsid w:val="0098694A"/>
    <w:rsid w:val="00986FC9"/>
    <w:rsid w:val="0098706D"/>
    <w:rsid w:val="009875D0"/>
    <w:rsid w:val="00987792"/>
    <w:rsid w:val="0098784C"/>
    <w:rsid w:val="00987909"/>
    <w:rsid w:val="00987B15"/>
    <w:rsid w:val="009901CD"/>
    <w:rsid w:val="00990962"/>
    <w:rsid w:val="00990C52"/>
    <w:rsid w:val="00990DA1"/>
    <w:rsid w:val="00990F53"/>
    <w:rsid w:val="009912F4"/>
    <w:rsid w:val="00991AEA"/>
    <w:rsid w:val="00991FFB"/>
    <w:rsid w:val="00992047"/>
    <w:rsid w:val="00992627"/>
    <w:rsid w:val="00992E8A"/>
    <w:rsid w:val="00993669"/>
    <w:rsid w:val="009936E3"/>
    <w:rsid w:val="009936EB"/>
    <w:rsid w:val="00993ADC"/>
    <w:rsid w:val="00993CCC"/>
    <w:rsid w:val="0099401D"/>
    <w:rsid w:val="00994907"/>
    <w:rsid w:val="00994DAD"/>
    <w:rsid w:val="00994E26"/>
    <w:rsid w:val="00994F59"/>
    <w:rsid w:val="00995002"/>
    <w:rsid w:val="00995D2A"/>
    <w:rsid w:val="00995D55"/>
    <w:rsid w:val="0099600D"/>
    <w:rsid w:val="0099600E"/>
    <w:rsid w:val="009961C5"/>
    <w:rsid w:val="00996915"/>
    <w:rsid w:val="00996E6D"/>
    <w:rsid w:val="00997057"/>
    <w:rsid w:val="0099717F"/>
    <w:rsid w:val="00997455"/>
    <w:rsid w:val="00997A64"/>
    <w:rsid w:val="00997BF0"/>
    <w:rsid w:val="00997C85"/>
    <w:rsid w:val="009A0670"/>
    <w:rsid w:val="009A069F"/>
    <w:rsid w:val="009A07D1"/>
    <w:rsid w:val="009A0CB2"/>
    <w:rsid w:val="009A0D25"/>
    <w:rsid w:val="009A0D31"/>
    <w:rsid w:val="009A163A"/>
    <w:rsid w:val="009A1733"/>
    <w:rsid w:val="009A18C3"/>
    <w:rsid w:val="009A1B93"/>
    <w:rsid w:val="009A2199"/>
    <w:rsid w:val="009A21FC"/>
    <w:rsid w:val="009A2618"/>
    <w:rsid w:val="009A2709"/>
    <w:rsid w:val="009A2970"/>
    <w:rsid w:val="009A2E7F"/>
    <w:rsid w:val="009A39FF"/>
    <w:rsid w:val="009A3C9C"/>
    <w:rsid w:val="009A43CF"/>
    <w:rsid w:val="009A4895"/>
    <w:rsid w:val="009A4C83"/>
    <w:rsid w:val="009A4DDB"/>
    <w:rsid w:val="009A4FD0"/>
    <w:rsid w:val="009A5414"/>
    <w:rsid w:val="009A569D"/>
    <w:rsid w:val="009A5977"/>
    <w:rsid w:val="009A5B90"/>
    <w:rsid w:val="009A652E"/>
    <w:rsid w:val="009A65F7"/>
    <w:rsid w:val="009A67C5"/>
    <w:rsid w:val="009A6834"/>
    <w:rsid w:val="009A69B1"/>
    <w:rsid w:val="009A6A51"/>
    <w:rsid w:val="009A6DA8"/>
    <w:rsid w:val="009A6EC9"/>
    <w:rsid w:val="009A7087"/>
    <w:rsid w:val="009A7314"/>
    <w:rsid w:val="009A778E"/>
    <w:rsid w:val="009A7A86"/>
    <w:rsid w:val="009A7A96"/>
    <w:rsid w:val="009B05AD"/>
    <w:rsid w:val="009B067A"/>
    <w:rsid w:val="009B1044"/>
    <w:rsid w:val="009B1522"/>
    <w:rsid w:val="009B1E77"/>
    <w:rsid w:val="009B210A"/>
    <w:rsid w:val="009B2399"/>
    <w:rsid w:val="009B2688"/>
    <w:rsid w:val="009B28CE"/>
    <w:rsid w:val="009B2FA7"/>
    <w:rsid w:val="009B3704"/>
    <w:rsid w:val="009B3802"/>
    <w:rsid w:val="009B446E"/>
    <w:rsid w:val="009B4725"/>
    <w:rsid w:val="009B486A"/>
    <w:rsid w:val="009B488C"/>
    <w:rsid w:val="009B4B6D"/>
    <w:rsid w:val="009B4BCA"/>
    <w:rsid w:val="009B4BD3"/>
    <w:rsid w:val="009B4DFE"/>
    <w:rsid w:val="009B4EA5"/>
    <w:rsid w:val="009B5024"/>
    <w:rsid w:val="009B5083"/>
    <w:rsid w:val="009B5493"/>
    <w:rsid w:val="009B5914"/>
    <w:rsid w:val="009B5932"/>
    <w:rsid w:val="009B630C"/>
    <w:rsid w:val="009B6610"/>
    <w:rsid w:val="009B6925"/>
    <w:rsid w:val="009B6A01"/>
    <w:rsid w:val="009B6B6E"/>
    <w:rsid w:val="009B6C95"/>
    <w:rsid w:val="009B6E46"/>
    <w:rsid w:val="009B6EEF"/>
    <w:rsid w:val="009B70B0"/>
    <w:rsid w:val="009B7213"/>
    <w:rsid w:val="009B74F8"/>
    <w:rsid w:val="009B7651"/>
    <w:rsid w:val="009B79CD"/>
    <w:rsid w:val="009B7C38"/>
    <w:rsid w:val="009B7DD1"/>
    <w:rsid w:val="009B7F0E"/>
    <w:rsid w:val="009B7F3E"/>
    <w:rsid w:val="009C025E"/>
    <w:rsid w:val="009C05C2"/>
    <w:rsid w:val="009C07E2"/>
    <w:rsid w:val="009C080A"/>
    <w:rsid w:val="009C094A"/>
    <w:rsid w:val="009C0979"/>
    <w:rsid w:val="009C1448"/>
    <w:rsid w:val="009C1CB8"/>
    <w:rsid w:val="009C20D5"/>
    <w:rsid w:val="009C2192"/>
    <w:rsid w:val="009C24F1"/>
    <w:rsid w:val="009C268D"/>
    <w:rsid w:val="009C3000"/>
    <w:rsid w:val="009C30B4"/>
    <w:rsid w:val="009C32D0"/>
    <w:rsid w:val="009C339E"/>
    <w:rsid w:val="009C39F0"/>
    <w:rsid w:val="009C3AD2"/>
    <w:rsid w:val="009C3E1B"/>
    <w:rsid w:val="009C3E43"/>
    <w:rsid w:val="009C4099"/>
    <w:rsid w:val="009C4532"/>
    <w:rsid w:val="009C4606"/>
    <w:rsid w:val="009C464E"/>
    <w:rsid w:val="009C4771"/>
    <w:rsid w:val="009C4E77"/>
    <w:rsid w:val="009C4FCD"/>
    <w:rsid w:val="009C560A"/>
    <w:rsid w:val="009C5793"/>
    <w:rsid w:val="009C5A30"/>
    <w:rsid w:val="009C5EEC"/>
    <w:rsid w:val="009C604F"/>
    <w:rsid w:val="009C6803"/>
    <w:rsid w:val="009C7138"/>
    <w:rsid w:val="009C728B"/>
    <w:rsid w:val="009C731D"/>
    <w:rsid w:val="009C74E7"/>
    <w:rsid w:val="009C75F0"/>
    <w:rsid w:val="009C7956"/>
    <w:rsid w:val="009D013F"/>
    <w:rsid w:val="009D01EB"/>
    <w:rsid w:val="009D089F"/>
    <w:rsid w:val="009D0ACA"/>
    <w:rsid w:val="009D0CAF"/>
    <w:rsid w:val="009D0CC3"/>
    <w:rsid w:val="009D0F8E"/>
    <w:rsid w:val="009D123B"/>
    <w:rsid w:val="009D1331"/>
    <w:rsid w:val="009D13DA"/>
    <w:rsid w:val="009D1460"/>
    <w:rsid w:val="009D1CAF"/>
    <w:rsid w:val="009D1FE8"/>
    <w:rsid w:val="009D2058"/>
    <w:rsid w:val="009D2189"/>
    <w:rsid w:val="009D27CD"/>
    <w:rsid w:val="009D2904"/>
    <w:rsid w:val="009D2BB1"/>
    <w:rsid w:val="009D2E2B"/>
    <w:rsid w:val="009D2EF2"/>
    <w:rsid w:val="009D2F46"/>
    <w:rsid w:val="009D32E7"/>
    <w:rsid w:val="009D32F4"/>
    <w:rsid w:val="009D32F9"/>
    <w:rsid w:val="009D331C"/>
    <w:rsid w:val="009D3492"/>
    <w:rsid w:val="009D37D3"/>
    <w:rsid w:val="009D397C"/>
    <w:rsid w:val="009D3CAD"/>
    <w:rsid w:val="009D3CE7"/>
    <w:rsid w:val="009D3D1C"/>
    <w:rsid w:val="009D4124"/>
    <w:rsid w:val="009D4185"/>
    <w:rsid w:val="009D43C6"/>
    <w:rsid w:val="009D4676"/>
    <w:rsid w:val="009D4D75"/>
    <w:rsid w:val="009D4FBC"/>
    <w:rsid w:val="009D5063"/>
    <w:rsid w:val="009D54AF"/>
    <w:rsid w:val="009D5B85"/>
    <w:rsid w:val="009D5CFE"/>
    <w:rsid w:val="009D5EE6"/>
    <w:rsid w:val="009D5FC7"/>
    <w:rsid w:val="009D61E2"/>
    <w:rsid w:val="009D633A"/>
    <w:rsid w:val="009D649D"/>
    <w:rsid w:val="009D6513"/>
    <w:rsid w:val="009D6F2C"/>
    <w:rsid w:val="009D752A"/>
    <w:rsid w:val="009D779C"/>
    <w:rsid w:val="009D788A"/>
    <w:rsid w:val="009D7901"/>
    <w:rsid w:val="009D7CC7"/>
    <w:rsid w:val="009D7FDD"/>
    <w:rsid w:val="009E0179"/>
    <w:rsid w:val="009E0846"/>
    <w:rsid w:val="009E09F0"/>
    <w:rsid w:val="009E0D58"/>
    <w:rsid w:val="009E0FEE"/>
    <w:rsid w:val="009E1229"/>
    <w:rsid w:val="009E124D"/>
    <w:rsid w:val="009E1DAB"/>
    <w:rsid w:val="009E210A"/>
    <w:rsid w:val="009E2441"/>
    <w:rsid w:val="009E2FF2"/>
    <w:rsid w:val="009E388A"/>
    <w:rsid w:val="009E3967"/>
    <w:rsid w:val="009E3A71"/>
    <w:rsid w:val="009E3B14"/>
    <w:rsid w:val="009E3C0B"/>
    <w:rsid w:val="009E3DE8"/>
    <w:rsid w:val="009E3EB4"/>
    <w:rsid w:val="009E3FF8"/>
    <w:rsid w:val="009E41D7"/>
    <w:rsid w:val="009E4663"/>
    <w:rsid w:val="009E4680"/>
    <w:rsid w:val="009E4BDF"/>
    <w:rsid w:val="009E4C48"/>
    <w:rsid w:val="009E4D17"/>
    <w:rsid w:val="009E536D"/>
    <w:rsid w:val="009E57E8"/>
    <w:rsid w:val="009E5C0B"/>
    <w:rsid w:val="009E5EFE"/>
    <w:rsid w:val="009E6304"/>
    <w:rsid w:val="009E66F0"/>
    <w:rsid w:val="009E67FD"/>
    <w:rsid w:val="009E6902"/>
    <w:rsid w:val="009E6A92"/>
    <w:rsid w:val="009E6AAC"/>
    <w:rsid w:val="009E748B"/>
    <w:rsid w:val="009E7926"/>
    <w:rsid w:val="009F02C8"/>
    <w:rsid w:val="009F046E"/>
    <w:rsid w:val="009F083C"/>
    <w:rsid w:val="009F08A7"/>
    <w:rsid w:val="009F0A02"/>
    <w:rsid w:val="009F1366"/>
    <w:rsid w:val="009F142C"/>
    <w:rsid w:val="009F1A1E"/>
    <w:rsid w:val="009F1BE1"/>
    <w:rsid w:val="009F1E15"/>
    <w:rsid w:val="009F200B"/>
    <w:rsid w:val="009F205E"/>
    <w:rsid w:val="009F21CE"/>
    <w:rsid w:val="009F229D"/>
    <w:rsid w:val="009F231F"/>
    <w:rsid w:val="009F255A"/>
    <w:rsid w:val="009F2678"/>
    <w:rsid w:val="009F26D2"/>
    <w:rsid w:val="009F278F"/>
    <w:rsid w:val="009F2C65"/>
    <w:rsid w:val="009F2D4C"/>
    <w:rsid w:val="009F2E9E"/>
    <w:rsid w:val="009F345C"/>
    <w:rsid w:val="009F36ED"/>
    <w:rsid w:val="009F3813"/>
    <w:rsid w:val="009F3A21"/>
    <w:rsid w:val="009F3DBE"/>
    <w:rsid w:val="009F3EC0"/>
    <w:rsid w:val="009F3F9C"/>
    <w:rsid w:val="009F41B7"/>
    <w:rsid w:val="009F41F2"/>
    <w:rsid w:val="009F496B"/>
    <w:rsid w:val="009F4AB1"/>
    <w:rsid w:val="009F512E"/>
    <w:rsid w:val="009F527B"/>
    <w:rsid w:val="009F5DC7"/>
    <w:rsid w:val="009F64D0"/>
    <w:rsid w:val="009F682F"/>
    <w:rsid w:val="009F6A16"/>
    <w:rsid w:val="009F71DA"/>
    <w:rsid w:val="009F774F"/>
    <w:rsid w:val="009F78D7"/>
    <w:rsid w:val="00A00310"/>
    <w:rsid w:val="00A0050D"/>
    <w:rsid w:val="00A00A6C"/>
    <w:rsid w:val="00A00E13"/>
    <w:rsid w:val="00A01013"/>
    <w:rsid w:val="00A01147"/>
    <w:rsid w:val="00A0128D"/>
    <w:rsid w:val="00A012D7"/>
    <w:rsid w:val="00A0141B"/>
    <w:rsid w:val="00A014A5"/>
    <w:rsid w:val="00A01798"/>
    <w:rsid w:val="00A01959"/>
    <w:rsid w:val="00A01D51"/>
    <w:rsid w:val="00A01E27"/>
    <w:rsid w:val="00A0226B"/>
    <w:rsid w:val="00A023AE"/>
    <w:rsid w:val="00A0243A"/>
    <w:rsid w:val="00A024AA"/>
    <w:rsid w:val="00A02550"/>
    <w:rsid w:val="00A026C0"/>
    <w:rsid w:val="00A02800"/>
    <w:rsid w:val="00A02813"/>
    <w:rsid w:val="00A02902"/>
    <w:rsid w:val="00A02ED8"/>
    <w:rsid w:val="00A02FB6"/>
    <w:rsid w:val="00A03023"/>
    <w:rsid w:val="00A030F1"/>
    <w:rsid w:val="00A0311A"/>
    <w:rsid w:val="00A035E7"/>
    <w:rsid w:val="00A03684"/>
    <w:rsid w:val="00A036EF"/>
    <w:rsid w:val="00A03E07"/>
    <w:rsid w:val="00A03F02"/>
    <w:rsid w:val="00A04348"/>
    <w:rsid w:val="00A0452A"/>
    <w:rsid w:val="00A047BD"/>
    <w:rsid w:val="00A05199"/>
    <w:rsid w:val="00A054CA"/>
    <w:rsid w:val="00A05B6F"/>
    <w:rsid w:val="00A06124"/>
    <w:rsid w:val="00A064C2"/>
    <w:rsid w:val="00A064DD"/>
    <w:rsid w:val="00A0682C"/>
    <w:rsid w:val="00A0728C"/>
    <w:rsid w:val="00A0732A"/>
    <w:rsid w:val="00A07F9A"/>
    <w:rsid w:val="00A100F7"/>
    <w:rsid w:val="00A106BD"/>
    <w:rsid w:val="00A10B09"/>
    <w:rsid w:val="00A10BEA"/>
    <w:rsid w:val="00A10D8D"/>
    <w:rsid w:val="00A110FC"/>
    <w:rsid w:val="00A11273"/>
    <w:rsid w:val="00A114F2"/>
    <w:rsid w:val="00A11636"/>
    <w:rsid w:val="00A11EA3"/>
    <w:rsid w:val="00A12388"/>
    <w:rsid w:val="00A12626"/>
    <w:rsid w:val="00A12744"/>
    <w:rsid w:val="00A1274D"/>
    <w:rsid w:val="00A1275A"/>
    <w:rsid w:val="00A12B1E"/>
    <w:rsid w:val="00A12BC6"/>
    <w:rsid w:val="00A1370D"/>
    <w:rsid w:val="00A13894"/>
    <w:rsid w:val="00A13A38"/>
    <w:rsid w:val="00A13B7D"/>
    <w:rsid w:val="00A14B55"/>
    <w:rsid w:val="00A15558"/>
    <w:rsid w:val="00A157EE"/>
    <w:rsid w:val="00A15E5C"/>
    <w:rsid w:val="00A15E6B"/>
    <w:rsid w:val="00A1615A"/>
    <w:rsid w:val="00A16762"/>
    <w:rsid w:val="00A1724B"/>
    <w:rsid w:val="00A17363"/>
    <w:rsid w:val="00A17B5C"/>
    <w:rsid w:val="00A17D39"/>
    <w:rsid w:val="00A20239"/>
    <w:rsid w:val="00A2031E"/>
    <w:rsid w:val="00A203CB"/>
    <w:rsid w:val="00A20675"/>
    <w:rsid w:val="00A20AD9"/>
    <w:rsid w:val="00A2100C"/>
    <w:rsid w:val="00A210E1"/>
    <w:rsid w:val="00A2133E"/>
    <w:rsid w:val="00A21B1A"/>
    <w:rsid w:val="00A21C9A"/>
    <w:rsid w:val="00A21CDE"/>
    <w:rsid w:val="00A21D9E"/>
    <w:rsid w:val="00A21E92"/>
    <w:rsid w:val="00A21F34"/>
    <w:rsid w:val="00A220BA"/>
    <w:rsid w:val="00A2239A"/>
    <w:rsid w:val="00A223C4"/>
    <w:rsid w:val="00A2240F"/>
    <w:rsid w:val="00A2256E"/>
    <w:rsid w:val="00A22B1F"/>
    <w:rsid w:val="00A22B64"/>
    <w:rsid w:val="00A22D2F"/>
    <w:rsid w:val="00A2322E"/>
    <w:rsid w:val="00A232EE"/>
    <w:rsid w:val="00A233E7"/>
    <w:rsid w:val="00A239CF"/>
    <w:rsid w:val="00A23AAB"/>
    <w:rsid w:val="00A23C1D"/>
    <w:rsid w:val="00A23D40"/>
    <w:rsid w:val="00A23E29"/>
    <w:rsid w:val="00A23E53"/>
    <w:rsid w:val="00A242A4"/>
    <w:rsid w:val="00A242F8"/>
    <w:rsid w:val="00A24465"/>
    <w:rsid w:val="00A245F9"/>
    <w:rsid w:val="00A24901"/>
    <w:rsid w:val="00A24BCA"/>
    <w:rsid w:val="00A24E43"/>
    <w:rsid w:val="00A24FE9"/>
    <w:rsid w:val="00A250E1"/>
    <w:rsid w:val="00A25452"/>
    <w:rsid w:val="00A254E9"/>
    <w:rsid w:val="00A256A1"/>
    <w:rsid w:val="00A259D2"/>
    <w:rsid w:val="00A25A0F"/>
    <w:rsid w:val="00A25A70"/>
    <w:rsid w:val="00A2630F"/>
    <w:rsid w:val="00A26454"/>
    <w:rsid w:val="00A26640"/>
    <w:rsid w:val="00A2666E"/>
    <w:rsid w:val="00A26A4D"/>
    <w:rsid w:val="00A26BF8"/>
    <w:rsid w:val="00A26DE9"/>
    <w:rsid w:val="00A26E3F"/>
    <w:rsid w:val="00A26E7C"/>
    <w:rsid w:val="00A26F0F"/>
    <w:rsid w:val="00A270B9"/>
    <w:rsid w:val="00A2716F"/>
    <w:rsid w:val="00A27566"/>
    <w:rsid w:val="00A27740"/>
    <w:rsid w:val="00A27B3F"/>
    <w:rsid w:val="00A27C6E"/>
    <w:rsid w:val="00A27DE5"/>
    <w:rsid w:val="00A27F09"/>
    <w:rsid w:val="00A3011C"/>
    <w:rsid w:val="00A30E71"/>
    <w:rsid w:val="00A30FC3"/>
    <w:rsid w:val="00A3101C"/>
    <w:rsid w:val="00A311EE"/>
    <w:rsid w:val="00A312AE"/>
    <w:rsid w:val="00A313A6"/>
    <w:rsid w:val="00A31485"/>
    <w:rsid w:val="00A317F1"/>
    <w:rsid w:val="00A31866"/>
    <w:rsid w:val="00A31B2F"/>
    <w:rsid w:val="00A31B74"/>
    <w:rsid w:val="00A31ED9"/>
    <w:rsid w:val="00A31F51"/>
    <w:rsid w:val="00A3211B"/>
    <w:rsid w:val="00A321EF"/>
    <w:rsid w:val="00A322F5"/>
    <w:rsid w:val="00A32457"/>
    <w:rsid w:val="00A32663"/>
    <w:rsid w:val="00A328FE"/>
    <w:rsid w:val="00A33139"/>
    <w:rsid w:val="00A333A4"/>
    <w:rsid w:val="00A33407"/>
    <w:rsid w:val="00A3349B"/>
    <w:rsid w:val="00A33988"/>
    <w:rsid w:val="00A33A59"/>
    <w:rsid w:val="00A33B18"/>
    <w:rsid w:val="00A33E69"/>
    <w:rsid w:val="00A33E92"/>
    <w:rsid w:val="00A33FD1"/>
    <w:rsid w:val="00A3409D"/>
    <w:rsid w:val="00A34733"/>
    <w:rsid w:val="00A347D3"/>
    <w:rsid w:val="00A34812"/>
    <w:rsid w:val="00A34B61"/>
    <w:rsid w:val="00A354CC"/>
    <w:rsid w:val="00A35521"/>
    <w:rsid w:val="00A359FF"/>
    <w:rsid w:val="00A366A1"/>
    <w:rsid w:val="00A3678A"/>
    <w:rsid w:val="00A367C9"/>
    <w:rsid w:val="00A36F45"/>
    <w:rsid w:val="00A37446"/>
    <w:rsid w:val="00A378F6"/>
    <w:rsid w:val="00A37E52"/>
    <w:rsid w:val="00A40BBE"/>
    <w:rsid w:val="00A40CB9"/>
    <w:rsid w:val="00A412AE"/>
    <w:rsid w:val="00A41317"/>
    <w:rsid w:val="00A41849"/>
    <w:rsid w:val="00A4194B"/>
    <w:rsid w:val="00A419E1"/>
    <w:rsid w:val="00A41A11"/>
    <w:rsid w:val="00A41DE4"/>
    <w:rsid w:val="00A41F5C"/>
    <w:rsid w:val="00A42070"/>
    <w:rsid w:val="00A420BD"/>
    <w:rsid w:val="00A42329"/>
    <w:rsid w:val="00A42393"/>
    <w:rsid w:val="00A425AB"/>
    <w:rsid w:val="00A42789"/>
    <w:rsid w:val="00A42845"/>
    <w:rsid w:val="00A42854"/>
    <w:rsid w:val="00A431B2"/>
    <w:rsid w:val="00A43230"/>
    <w:rsid w:val="00A43508"/>
    <w:rsid w:val="00A4359F"/>
    <w:rsid w:val="00A43679"/>
    <w:rsid w:val="00A43F04"/>
    <w:rsid w:val="00A44091"/>
    <w:rsid w:val="00A444EE"/>
    <w:rsid w:val="00A44993"/>
    <w:rsid w:val="00A44A5B"/>
    <w:rsid w:val="00A44B55"/>
    <w:rsid w:val="00A44B7E"/>
    <w:rsid w:val="00A44C0C"/>
    <w:rsid w:val="00A4520C"/>
    <w:rsid w:val="00A45704"/>
    <w:rsid w:val="00A45AC6"/>
    <w:rsid w:val="00A45C22"/>
    <w:rsid w:val="00A45E77"/>
    <w:rsid w:val="00A46684"/>
    <w:rsid w:val="00A46CC7"/>
    <w:rsid w:val="00A47514"/>
    <w:rsid w:val="00A479C7"/>
    <w:rsid w:val="00A47F31"/>
    <w:rsid w:val="00A50208"/>
    <w:rsid w:val="00A503A1"/>
    <w:rsid w:val="00A506BE"/>
    <w:rsid w:val="00A507E2"/>
    <w:rsid w:val="00A50937"/>
    <w:rsid w:val="00A509F5"/>
    <w:rsid w:val="00A50A9D"/>
    <w:rsid w:val="00A50E55"/>
    <w:rsid w:val="00A50E9A"/>
    <w:rsid w:val="00A51415"/>
    <w:rsid w:val="00A51594"/>
    <w:rsid w:val="00A518D3"/>
    <w:rsid w:val="00A51CBE"/>
    <w:rsid w:val="00A51FF1"/>
    <w:rsid w:val="00A5204C"/>
    <w:rsid w:val="00A523D1"/>
    <w:rsid w:val="00A525F4"/>
    <w:rsid w:val="00A52AE6"/>
    <w:rsid w:val="00A52CB0"/>
    <w:rsid w:val="00A52E64"/>
    <w:rsid w:val="00A53B2A"/>
    <w:rsid w:val="00A53CF2"/>
    <w:rsid w:val="00A53D22"/>
    <w:rsid w:val="00A53E7D"/>
    <w:rsid w:val="00A54557"/>
    <w:rsid w:val="00A54608"/>
    <w:rsid w:val="00A546AF"/>
    <w:rsid w:val="00A548CC"/>
    <w:rsid w:val="00A5517D"/>
    <w:rsid w:val="00A552BA"/>
    <w:rsid w:val="00A555F5"/>
    <w:rsid w:val="00A556BA"/>
    <w:rsid w:val="00A55990"/>
    <w:rsid w:val="00A55A95"/>
    <w:rsid w:val="00A55F6E"/>
    <w:rsid w:val="00A5633E"/>
    <w:rsid w:val="00A566BC"/>
    <w:rsid w:val="00A5686C"/>
    <w:rsid w:val="00A56CDE"/>
    <w:rsid w:val="00A56D0A"/>
    <w:rsid w:val="00A56E19"/>
    <w:rsid w:val="00A570D7"/>
    <w:rsid w:val="00A57390"/>
    <w:rsid w:val="00A575F0"/>
    <w:rsid w:val="00A577D0"/>
    <w:rsid w:val="00A578D3"/>
    <w:rsid w:val="00A57F78"/>
    <w:rsid w:val="00A600A3"/>
    <w:rsid w:val="00A6030A"/>
    <w:rsid w:val="00A60B61"/>
    <w:rsid w:val="00A61AD3"/>
    <w:rsid w:val="00A61FAC"/>
    <w:rsid w:val="00A620E6"/>
    <w:rsid w:val="00A623B5"/>
    <w:rsid w:val="00A628EE"/>
    <w:rsid w:val="00A631C1"/>
    <w:rsid w:val="00A6325B"/>
    <w:rsid w:val="00A63301"/>
    <w:rsid w:val="00A63F82"/>
    <w:rsid w:val="00A647CF"/>
    <w:rsid w:val="00A64A0D"/>
    <w:rsid w:val="00A64AAF"/>
    <w:rsid w:val="00A64E7A"/>
    <w:rsid w:val="00A6517B"/>
    <w:rsid w:val="00A65382"/>
    <w:rsid w:val="00A65DC3"/>
    <w:rsid w:val="00A65E5C"/>
    <w:rsid w:val="00A66064"/>
    <w:rsid w:val="00A66359"/>
    <w:rsid w:val="00A6656A"/>
    <w:rsid w:val="00A66589"/>
    <w:rsid w:val="00A665A9"/>
    <w:rsid w:val="00A667A5"/>
    <w:rsid w:val="00A66912"/>
    <w:rsid w:val="00A6693C"/>
    <w:rsid w:val="00A66E9C"/>
    <w:rsid w:val="00A66FB9"/>
    <w:rsid w:val="00A66FD2"/>
    <w:rsid w:val="00A67A17"/>
    <w:rsid w:val="00A67C57"/>
    <w:rsid w:val="00A67DB6"/>
    <w:rsid w:val="00A705C2"/>
    <w:rsid w:val="00A70CA9"/>
    <w:rsid w:val="00A71621"/>
    <w:rsid w:val="00A71D4B"/>
    <w:rsid w:val="00A71F9C"/>
    <w:rsid w:val="00A7270C"/>
    <w:rsid w:val="00A72BD8"/>
    <w:rsid w:val="00A72E50"/>
    <w:rsid w:val="00A73168"/>
    <w:rsid w:val="00A73449"/>
    <w:rsid w:val="00A739C9"/>
    <w:rsid w:val="00A73AAC"/>
    <w:rsid w:val="00A73C10"/>
    <w:rsid w:val="00A73CA0"/>
    <w:rsid w:val="00A74104"/>
    <w:rsid w:val="00A745A9"/>
    <w:rsid w:val="00A74B9A"/>
    <w:rsid w:val="00A75874"/>
    <w:rsid w:val="00A75D54"/>
    <w:rsid w:val="00A75E49"/>
    <w:rsid w:val="00A75F58"/>
    <w:rsid w:val="00A76114"/>
    <w:rsid w:val="00A7661E"/>
    <w:rsid w:val="00A76D0E"/>
    <w:rsid w:val="00A770D6"/>
    <w:rsid w:val="00A774FF"/>
    <w:rsid w:val="00A77A4D"/>
    <w:rsid w:val="00A77AC7"/>
    <w:rsid w:val="00A77D34"/>
    <w:rsid w:val="00A77FC2"/>
    <w:rsid w:val="00A80024"/>
    <w:rsid w:val="00A80656"/>
    <w:rsid w:val="00A8091B"/>
    <w:rsid w:val="00A80971"/>
    <w:rsid w:val="00A80A5B"/>
    <w:rsid w:val="00A80B50"/>
    <w:rsid w:val="00A80EC5"/>
    <w:rsid w:val="00A80F26"/>
    <w:rsid w:val="00A80FAC"/>
    <w:rsid w:val="00A8154A"/>
    <w:rsid w:val="00A81A22"/>
    <w:rsid w:val="00A81AA3"/>
    <w:rsid w:val="00A81CC1"/>
    <w:rsid w:val="00A821BB"/>
    <w:rsid w:val="00A82377"/>
    <w:rsid w:val="00A82B8E"/>
    <w:rsid w:val="00A83735"/>
    <w:rsid w:val="00A83F29"/>
    <w:rsid w:val="00A84232"/>
    <w:rsid w:val="00A84267"/>
    <w:rsid w:val="00A842AA"/>
    <w:rsid w:val="00A84971"/>
    <w:rsid w:val="00A84D7E"/>
    <w:rsid w:val="00A84DAD"/>
    <w:rsid w:val="00A850B0"/>
    <w:rsid w:val="00A850D9"/>
    <w:rsid w:val="00A85494"/>
    <w:rsid w:val="00A854C9"/>
    <w:rsid w:val="00A858DF"/>
    <w:rsid w:val="00A85F6F"/>
    <w:rsid w:val="00A86074"/>
    <w:rsid w:val="00A862DD"/>
    <w:rsid w:val="00A86ED3"/>
    <w:rsid w:val="00A870B1"/>
    <w:rsid w:val="00A87238"/>
    <w:rsid w:val="00A87814"/>
    <w:rsid w:val="00A87860"/>
    <w:rsid w:val="00A8796D"/>
    <w:rsid w:val="00A879E6"/>
    <w:rsid w:val="00A87A64"/>
    <w:rsid w:val="00A87DB2"/>
    <w:rsid w:val="00A87F91"/>
    <w:rsid w:val="00A908C5"/>
    <w:rsid w:val="00A90B0E"/>
    <w:rsid w:val="00A90B5A"/>
    <w:rsid w:val="00A90BD7"/>
    <w:rsid w:val="00A90DAA"/>
    <w:rsid w:val="00A90EE1"/>
    <w:rsid w:val="00A913B8"/>
    <w:rsid w:val="00A91427"/>
    <w:rsid w:val="00A9273E"/>
    <w:rsid w:val="00A92B36"/>
    <w:rsid w:val="00A93486"/>
    <w:rsid w:val="00A9348F"/>
    <w:rsid w:val="00A939FE"/>
    <w:rsid w:val="00A93E40"/>
    <w:rsid w:val="00A9409E"/>
    <w:rsid w:val="00A946B8"/>
    <w:rsid w:val="00A94A3A"/>
    <w:rsid w:val="00A952D9"/>
    <w:rsid w:val="00A95330"/>
    <w:rsid w:val="00A9575A"/>
    <w:rsid w:val="00A957FC"/>
    <w:rsid w:val="00A95BF7"/>
    <w:rsid w:val="00A9642C"/>
    <w:rsid w:val="00A96747"/>
    <w:rsid w:val="00A967D2"/>
    <w:rsid w:val="00A96C50"/>
    <w:rsid w:val="00A96DCA"/>
    <w:rsid w:val="00A97101"/>
    <w:rsid w:val="00A9750E"/>
    <w:rsid w:val="00AA00D3"/>
    <w:rsid w:val="00AA0241"/>
    <w:rsid w:val="00AA0310"/>
    <w:rsid w:val="00AA0907"/>
    <w:rsid w:val="00AA099E"/>
    <w:rsid w:val="00AA0E0E"/>
    <w:rsid w:val="00AA126B"/>
    <w:rsid w:val="00AA14D6"/>
    <w:rsid w:val="00AA1D8E"/>
    <w:rsid w:val="00AA23D1"/>
    <w:rsid w:val="00AA2792"/>
    <w:rsid w:val="00AA27BB"/>
    <w:rsid w:val="00AA2800"/>
    <w:rsid w:val="00AA2A2B"/>
    <w:rsid w:val="00AA2BB9"/>
    <w:rsid w:val="00AA2CC8"/>
    <w:rsid w:val="00AA3017"/>
    <w:rsid w:val="00AA334E"/>
    <w:rsid w:val="00AA342B"/>
    <w:rsid w:val="00AA350E"/>
    <w:rsid w:val="00AA3B1D"/>
    <w:rsid w:val="00AA3E79"/>
    <w:rsid w:val="00AA41D3"/>
    <w:rsid w:val="00AA4353"/>
    <w:rsid w:val="00AA4438"/>
    <w:rsid w:val="00AA466F"/>
    <w:rsid w:val="00AA4D08"/>
    <w:rsid w:val="00AA4D78"/>
    <w:rsid w:val="00AA4E75"/>
    <w:rsid w:val="00AA510A"/>
    <w:rsid w:val="00AA518A"/>
    <w:rsid w:val="00AA5190"/>
    <w:rsid w:val="00AA5263"/>
    <w:rsid w:val="00AA5544"/>
    <w:rsid w:val="00AA56E3"/>
    <w:rsid w:val="00AA574B"/>
    <w:rsid w:val="00AA57BB"/>
    <w:rsid w:val="00AA59A0"/>
    <w:rsid w:val="00AA5FC2"/>
    <w:rsid w:val="00AA6242"/>
    <w:rsid w:val="00AA668B"/>
    <w:rsid w:val="00AA6763"/>
    <w:rsid w:val="00AA705A"/>
    <w:rsid w:val="00AA7445"/>
    <w:rsid w:val="00AA7821"/>
    <w:rsid w:val="00AA7B5A"/>
    <w:rsid w:val="00AA7E65"/>
    <w:rsid w:val="00AA7E6B"/>
    <w:rsid w:val="00AB008B"/>
    <w:rsid w:val="00AB0116"/>
    <w:rsid w:val="00AB04A4"/>
    <w:rsid w:val="00AB0A53"/>
    <w:rsid w:val="00AB0E3F"/>
    <w:rsid w:val="00AB123E"/>
    <w:rsid w:val="00AB134F"/>
    <w:rsid w:val="00AB138C"/>
    <w:rsid w:val="00AB13B3"/>
    <w:rsid w:val="00AB152C"/>
    <w:rsid w:val="00AB1552"/>
    <w:rsid w:val="00AB161D"/>
    <w:rsid w:val="00AB172E"/>
    <w:rsid w:val="00AB1885"/>
    <w:rsid w:val="00AB1D66"/>
    <w:rsid w:val="00AB2180"/>
    <w:rsid w:val="00AB242E"/>
    <w:rsid w:val="00AB25B1"/>
    <w:rsid w:val="00AB2809"/>
    <w:rsid w:val="00AB287A"/>
    <w:rsid w:val="00AB2A52"/>
    <w:rsid w:val="00AB2A85"/>
    <w:rsid w:val="00AB2E35"/>
    <w:rsid w:val="00AB2F1D"/>
    <w:rsid w:val="00AB2FF0"/>
    <w:rsid w:val="00AB318D"/>
    <w:rsid w:val="00AB35D4"/>
    <w:rsid w:val="00AB36C8"/>
    <w:rsid w:val="00AB36D7"/>
    <w:rsid w:val="00AB39CE"/>
    <w:rsid w:val="00AB3D35"/>
    <w:rsid w:val="00AB3DB6"/>
    <w:rsid w:val="00AB3DC3"/>
    <w:rsid w:val="00AB4184"/>
    <w:rsid w:val="00AB42C8"/>
    <w:rsid w:val="00AB4476"/>
    <w:rsid w:val="00AB44C5"/>
    <w:rsid w:val="00AB457D"/>
    <w:rsid w:val="00AB4720"/>
    <w:rsid w:val="00AB48EA"/>
    <w:rsid w:val="00AB4C01"/>
    <w:rsid w:val="00AB5375"/>
    <w:rsid w:val="00AB5791"/>
    <w:rsid w:val="00AB58F7"/>
    <w:rsid w:val="00AB5B1A"/>
    <w:rsid w:val="00AB5E3E"/>
    <w:rsid w:val="00AB5E8B"/>
    <w:rsid w:val="00AB6238"/>
    <w:rsid w:val="00AB63E5"/>
    <w:rsid w:val="00AB6417"/>
    <w:rsid w:val="00AB69BA"/>
    <w:rsid w:val="00AB69E7"/>
    <w:rsid w:val="00AB6ECD"/>
    <w:rsid w:val="00AB6F0A"/>
    <w:rsid w:val="00AB73D6"/>
    <w:rsid w:val="00AB7AD6"/>
    <w:rsid w:val="00AB7C30"/>
    <w:rsid w:val="00AC0352"/>
    <w:rsid w:val="00AC063A"/>
    <w:rsid w:val="00AC06A3"/>
    <w:rsid w:val="00AC0810"/>
    <w:rsid w:val="00AC0C6F"/>
    <w:rsid w:val="00AC0EDB"/>
    <w:rsid w:val="00AC10C2"/>
    <w:rsid w:val="00AC1196"/>
    <w:rsid w:val="00AC196C"/>
    <w:rsid w:val="00AC2351"/>
    <w:rsid w:val="00AC2620"/>
    <w:rsid w:val="00AC2695"/>
    <w:rsid w:val="00AC28F8"/>
    <w:rsid w:val="00AC2A00"/>
    <w:rsid w:val="00AC2CC8"/>
    <w:rsid w:val="00AC2CD2"/>
    <w:rsid w:val="00AC308D"/>
    <w:rsid w:val="00AC3347"/>
    <w:rsid w:val="00AC35DD"/>
    <w:rsid w:val="00AC3ABF"/>
    <w:rsid w:val="00AC3AF0"/>
    <w:rsid w:val="00AC3B41"/>
    <w:rsid w:val="00AC3CC6"/>
    <w:rsid w:val="00AC4227"/>
    <w:rsid w:val="00AC4317"/>
    <w:rsid w:val="00AC452C"/>
    <w:rsid w:val="00AC4934"/>
    <w:rsid w:val="00AC4F26"/>
    <w:rsid w:val="00AC5A77"/>
    <w:rsid w:val="00AC5AD0"/>
    <w:rsid w:val="00AC5E24"/>
    <w:rsid w:val="00AC6641"/>
    <w:rsid w:val="00AC68F5"/>
    <w:rsid w:val="00AC6F19"/>
    <w:rsid w:val="00AC72F3"/>
    <w:rsid w:val="00AC7892"/>
    <w:rsid w:val="00AC7ACF"/>
    <w:rsid w:val="00AC7E36"/>
    <w:rsid w:val="00AC7F44"/>
    <w:rsid w:val="00AD007B"/>
    <w:rsid w:val="00AD0263"/>
    <w:rsid w:val="00AD05F9"/>
    <w:rsid w:val="00AD0A67"/>
    <w:rsid w:val="00AD0BC0"/>
    <w:rsid w:val="00AD0D9C"/>
    <w:rsid w:val="00AD1541"/>
    <w:rsid w:val="00AD16A6"/>
    <w:rsid w:val="00AD2115"/>
    <w:rsid w:val="00AD24E3"/>
    <w:rsid w:val="00AD29EC"/>
    <w:rsid w:val="00AD2F57"/>
    <w:rsid w:val="00AD374D"/>
    <w:rsid w:val="00AD37D8"/>
    <w:rsid w:val="00AD3999"/>
    <w:rsid w:val="00AD3ACA"/>
    <w:rsid w:val="00AD4A68"/>
    <w:rsid w:val="00AD57F3"/>
    <w:rsid w:val="00AD5CF4"/>
    <w:rsid w:val="00AD647E"/>
    <w:rsid w:val="00AD649E"/>
    <w:rsid w:val="00AD6559"/>
    <w:rsid w:val="00AD65CB"/>
    <w:rsid w:val="00AD667C"/>
    <w:rsid w:val="00AD67CF"/>
    <w:rsid w:val="00AD6828"/>
    <w:rsid w:val="00AD6BA2"/>
    <w:rsid w:val="00AD6D08"/>
    <w:rsid w:val="00AD6DF4"/>
    <w:rsid w:val="00AD70E8"/>
    <w:rsid w:val="00AD717C"/>
    <w:rsid w:val="00AD71E5"/>
    <w:rsid w:val="00AE00D4"/>
    <w:rsid w:val="00AE08F0"/>
    <w:rsid w:val="00AE0C60"/>
    <w:rsid w:val="00AE0F02"/>
    <w:rsid w:val="00AE11EF"/>
    <w:rsid w:val="00AE13D6"/>
    <w:rsid w:val="00AE18FF"/>
    <w:rsid w:val="00AE1ACC"/>
    <w:rsid w:val="00AE1BDD"/>
    <w:rsid w:val="00AE1C98"/>
    <w:rsid w:val="00AE1D11"/>
    <w:rsid w:val="00AE1F89"/>
    <w:rsid w:val="00AE202E"/>
    <w:rsid w:val="00AE2266"/>
    <w:rsid w:val="00AE2326"/>
    <w:rsid w:val="00AE232A"/>
    <w:rsid w:val="00AE239C"/>
    <w:rsid w:val="00AE23D9"/>
    <w:rsid w:val="00AE2407"/>
    <w:rsid w:val="00AE25CB"/>
    <w:rsid w:val="00AE2726"/>
    <w:rsid w:val="00AE2824"/>
    <w:rsid w:val="00AE2904"/>
    <w:rsid w:val="00AE2A0C"/>
    <w:rsid w:val="00AE2F66"/>
    <w:rsid w:val="00AE3034"/>
    <w:rsid w:val="00AE305F"/>
    <w:rsid w:val="00AE33E1"/>
    <w:rsid w:val="00AE36B4"/>
    <w:rsid w:val="00AE3964"/>
    <w:rsid w:val="00AE3EE5"/>
    <w:rsid w:val="00AE3FF7"/>
    <w:rsid w:val="00AE448E"/>
    <w:rsid w:val="00AE49F1"/>
    <w:rsid w:val="00AE4C9E"/>
    <w:rsid w:val="00AE4E42"/>
    <w:rsid w:val="00AE531B"/>
    <w:rsid w:val="00AE5596"/>
    <w:rsid w:val="00AE5BAE"/>
    <w:rsid w:val="00AE5CEA"/>
    <w:rsid w:val="00AE6216"/>
    <w:rsid w:val="00AE653F"/>
    <w:rsid w:val="00AE696D"/>
    <w:rsid w:val="00AE6B2F"/>
    <w:rsid w:val="00AE6BA2"/>
    <w:rsid w:val="00AE6EB4"/>
    <w:rsid w:val="00AE700B"/>
    <w:rsid w:val="00AE7506"/>
    <w:rsid w:val="00AE76F2"/>
    <w:rsid w:val="00AE7B4B"/>
    <w:rsid w:val="00AE7FC0"/>
    <w:rsid w:val="00AF007A"/>
    <w:rsid w:val="00AF00A4"/>
    <w:rsid w:val="00AF073A"/>
    <w:rsid w:val="00AF0959"/>
    <w:rsid w:val="00AF0A4E"/>
    <w:rsid w:val="00AF0C52"/>
    <w:rsid w:val="00AF0DE4"/>
    <w:rsid w:val="00AF0F64"/>
    <w:rsid w:val="00AF1121"/>
    <w:rsid w:val="00AF14A7"/>
    <w:rsid w:val="00AF1B12"/>
    <w:rsid w:val="00AF1F5F"/>
    <w:rsid w:val="00AF20DF"/>
    <w:rsid w:val="00AF218B"/>
    <w:rsid w:val="00AF2BDB"/>
    <w:rsid w:val="00AF38B4"/>
    <w:rsid w:val="00AF3E01"/>
    <w:rsid w:val="00AF3E6E"/>
    <w:rsid w:val="00AF3E8B"/>
    <w:rsid w:val="00AF406F"/>
    <w:rsid w:val="00AF46A1"/>
    <w:rsid w:val="00AF476F"/>
    <w:rsid w:val="00AF4D5B"/>
    <w:rsid w:val="00AF4D89"/>
    <w:rsid w:val="00AF4EB6"/>
    <w:rsid w:val="00AF5127"/>
    <w:rsid w:val="00AF53CF"/>
    <w:rsid w:val="00AF573A"/>
    <w:rsid w:val="00AF573F"/>
    <w:rsid w:val="00AF59EE"/>
    <w:rsid w:val="00AF5F77"/>
    <w:rsid w:val="00AF6276"/>
    <w:rsid w:val="00AF6633"/>
    <w:rsid w:val="00AF6837"/>
    <w:rsid w:val="00AF6908"/>
    <w:rsid w:val="00AF6A5A"/>
    <w:rsid w:val="00AF6C34"/>
    <w:rsid w:val="00AF6CDB"/>
    <w:rsid w:val="00AF6D5F"/>
    <w:rsid w:val="00AF6F4D"/>
    <w:rsid w:val="00AF712B"/>
    <w:rsid w:val="00AF7454"/>
    <w:rsid w:val="00AF7AC6"/>
    <w:rsid w:val="00AF7D72"/>
    <w:rsid w:val="00AF7F40"/>
    <w:rsid w:val="00AF7F98"/>
    <w:rsid w:val="00B007C1"/>
    <w:rsid w:val="00B01369"/>
    <w:rsid w:val="00B0140E"/>
    <w:rsid w:val="00B01893"/>
    <w:rsid w:val="00B01D57"/>
    <w:rsid w:val="00B02463"/>
    <w:rsid w:val="00B02501"/>
    <w:rsid w:val="00B0269F"/>
    <w:rsid w:val="00B028B5"/>
    <w:rsid w:val="00B02CAC"/>
    <w:rsid w:val="00B02F01"/>
    <w:rsid w:val="00B036A6"/>
    <w:rsid w:val="00B03C32"/>
    <w:rsid w:val="00B03DB4"/>
    <w:rsid w:val="00B040CC"/>
    <w:rsid w:val="00B0440F"/>
    <w:rsid w:val="00B04494"/>
    <w:rsid w:val="00B0459B"/>
    <w:rsid w:val="00B046EC"/>
    <w:rsid w:val="00B04B5A"/>
    <w:rsid w:val="00B04C50"/>
    <w:rsid w:val="00B04F17"/>
    <w:rsid w:val="00B0511C"/>
    <w:rsid w:val="00B0519C"/>
    <w:rsid w:val="00B0550F"/>
    <w:rsid w:val="00B0558C"/>
    <w:rsid w:val="00B05ACF"/>
    <w:rsid w:val="00B05E85"/>
    <w:rsid w:val="00B05EEC"/>
    <w:rsid w:val="00B0601A"/>
    <w:rsid w:val="00B06D30"/>
    <w:rsid w:val="00B06EDF"/>
    <w:rsid w:val="00B06EE6"/>
    <w:rsid w:val="00B06F23"/>
    <w:rsid w:val="00B06FBC"/>
    <w:rsid w:val="00B07269"/>
    <w:rsid w:val="00B07354"/>
    <w:rsid w:val="00B07383"/>
    <w:rsid w:val="00B0757D"/>
    <w:rsid w:val="00B077A9"/>
    <w:rsid w:val="00B079EF"/>
    <w:rsid w:val="00B07C32"/>
    <w:rsid w:val="00B07C57"/>
    <w:rsid w:val="00B07C7D"/>
    <w:rsid w:val="00B07D89"/>
    <w:rsid w:val="00B1058B"/>
    <w:rsid w:val="00B10687"/>
    <w:rsid w:val="00B1083D"/>
    <w:rsid w:val="00B1098E"/>
    <w:rsid w:val="00B10B15"/>
    <w:rsid w:val="00B111C7"/>
    <w:rsid w:val="00B112C7"/>
    <w:rsid w:val="00B112E3"/>
    <w:rsid w:val="00B113E9"/>
    <w:rsid w:val="00B11809"/>
    <w:rsid w:val="00B11A9F"/>
    <w:rsid w:val="00B11B5D"/>
    <w:rsid w:val="00B11BBB"/>
    <w:rsid w:val="00B11D09"/>
    <w:rsid w:val="00B11E92"/>
    <w:rsid w:val="00B1230C"/>
    <w:rsid w:val="00B125C0"/>
    <w:rsid w:val="00B125C9"/>
    <w:rsid w:val="00B12A40"/>
    <w:rsid w:val="00B13203"/>
    <w:rsid w:val="00B13786"/>
    <w:rsid w:val="00B13C48"/>
    <w:rsid w:val="00B142AB"/>
    <w:rsid w:val="00B1473E"/>
    <w:rsid w:val="00B147C7"/>
    <w:rsid w:val="00B14F15"/>
    <w:rsid w:val="00B151B6"/>
    <w:rsid w:val="00B1529D"/>
    <w:rsid w:val="00B152B2"/>
    <w:rsid w:val="00B153DF"/>
    <w:rsid w:val="00B15455"/>
    <w:rsid w:val="00B154A9"/>
    <w:rsid w:val="00B1584E"/>
    <w:rsid w:val="00B15B3D"/>
    <w:rsid w:val="00B16177"/>
    <w:rsid w:val="00B1619B"/>
    <w:rsid w:val="00B162AD"/>
    <w:rsid w:val="00B16559"/>
    <w:rsid w:val="00B16857"/>
    <w:rsid w:val="00B16967"/>
    <w:rsid w:val="00B1699F"/>
    <w:rsid w:val="00B16CAC"/>
    <w:rsid w:val="00B17172"/>
    <w:rsid w:val="00B173B6"/>
    <w:rsid w:val="00B173E2"/>
    <w:rsid w:val="00B17791"/>
    <w:rsid w:val="00B17C8C"/>
    <w:rsid w:val="00B17FCE"/>
    <w:rsid w:val="00B2030A"/>
    <w:rsid w:val="00B20B5D"/>
    <w:rsid w:val="00B20C7C"/>
    <w:rsid w:val="00B20D8B"/>
    <w:rsid w:val="00B20E16"/>
    <w:rsid w:val="00B20F67"/>
    <w:rsid w:val="00B2103D"/>
    <w:rsid w:val="00B2118F"/>
    <w:rsid w:val="00B21507"/>
    <w:rsid w:val="00B215F6"/>
    <w:rsid w:val="00B2163A"/>
    <w:rsid w:val="00B21C2B"/>
    <w:rsid w:val="00B220EC"/>
    <w:rsid w:val="00B2220C"/>
    <w:rsid w:val="00B224F5"/>
    <w:rsid w:val="00B232A7"/>
    <w:rsid w:val="00B23437"/>
    <w:rsid w:val="00B234B0"/>
    <w:rsid w:val="00B234DA"/>
    <w:rsid w:val="00B23A5D"/>
    <w:rsid w:val="00B23AB3"/>
    <w:rsid w:val="00B23AEA"/>
    <w:rsid w:val="00B23DAB"/>
    <w:rsid w:val="00B24D26"/>
    <w:rsid w:val="00B24E61"/>
    <w:rsid w:val="00B24E68"/>
    <w:rsid w:val="00B252B1"/>
    <w:rsid w:val="00B25358"/>
    <w:rsid w:val="00B25431"/>
    <w:rsid w:val="00B25777"/>
    <w:rsid w:val="00B25CCE"/>
    <w:rsid w:val="00B25E4C"/>
    <w:rsid w:val="00B26397"/>
    <w:rsid w:val="00B266B3"/>
    <w:rsid w:val="00B269F7"/>
    <w:rsid w:val="00B26B88"/>
    <w:rsid w:val="00B27380"/>
    <w:rsid w:val="00B27556"/>
    <w:rsid w:val="00B2789B"/>
    <w:rsid w:val="00B2792C"/>
    <w:rsid w:val="00B27CFA"/>
    <w:rsid w:val="00B27D02"/>
    <w:rsid w:val="00B27DC9"/>
    <w:rsid w:val="00B3045A"/>
    <w:rsid w:val="00B30462"/>
    <w:rsid w:val="00B30655"/>
    <w:rsid w:val="00B30A45"/>
    <w:rsid w:val="00B30B02"/>
    <w:rsid w:val="00B30E78"/>
    <w:rsid w:val="00B30F70"/>
    <w:rsid w:val="00B31329"/>
    <w:rsid w:val="00B32552"/>
    <w:rsid w:val="00B33107"/>
    <w:rsid w:val="00B33293"/>
    <w:rsid w:val="00B333A5"/>
    <w:rsid w:val="00B33594"/>
    <w:rsid w:val="00B33865"/>
    <w:rsid w:val="00B3398B"/>
    <w:rsid w:val="00B33AC9"/>
    <w:rsid w:val="00B33BEF"/>
    <w:rsid w:val="00B33ED2"/>
    <w:rsid w:val="00B33F4B"/>
    <w:rsid w:val="00B34418"/>
    <w:rsid w:val="00B3442C"/>
    <w:rsid w:val="00B344D4"/>
    <w:rsid w:val="00B3475E"/>
    <w:rsid w:val="00B3497A"/>
    <w:rsid w:val="00B34D41"/>
    <w:rsid w:val="00B355CA"/>
    <w:rsid w:val="00B3575C"/>
    <w:rsid w:val="00B35E91"/>
    <w:rsid w:val="00B36514"/>
    <w:rsid w:val="00B36782"/>
    <w:rsid w:val="00B36A02"/>
    <w:rsid w:val="00B36DAF"/>
    <w:rsid w:val="00B36FE8"/>
    <w:rsid w:val="00B373E8"/>
    <w:rsid w:val="00B37450"/>
    <w:rsid w:val="00B375A2"/>
    <w:rsid w:val="00B37B0E"/>
    <w:rsid w:val="00B37B44"/>
    <w:rsid w:val="00B37EC7"/>
    <w:rsid w:val="00B40732"/>
    <w:rsid w:val="00B407B3"/>
    <w:rsid w:val="00B4089E"/>
    <w:rsid w:val="00B40DBA"/>
    <w:rsid w:val="00B4116C"/>
    <w:rsid w:val="00B41969"/>
    <w:rsid w:val="00B41A52"/>
    <w:rsid w:val="00B41B3D"/>
    <w:rsid w:val="00B41B45"/>
    <w:rsid w:val="00B42536"/>
    <w:rsid w:val="00B42777"/>
    <w:rsid w:val="00B427C8"/>
    <w:rsid w:val="00B428B2"/>
    <w:rsid w:val="00B42AFB"/>
    <w:rsid w:val="00B42DC6"/>
    <w:rsid w:val="00B4310D"/>
    <w:rsid w:val="00B43174"/>
    <w:rsid w:val="00B4321F"/>
    <w:rsid w:val="00B43867"/>
    <w:rsid w:val="00B43AF5"/>
    <w:rsid w:val="00B43B31"/>
    <w:rsid w:val="00B43FCC"/>
    <w:rsid w:val="00B443E0"/>
    <w:rsid w:val="00B44479"/>
    <w:rsid w:val="00B4462F"/>
    <w:rsid w:val="00B449B0"/>
    <w:rsid w:val="00B44E01"/>
    <w:rsid w:val="00B450B5"/>
    <w:rsid w:val="00B450DC"/>
    <w:rsid w:val="00B4510A"/>
    <w:rsid w:val="00B4535C"/>
    <w:rsid w:val="00B455D1"/>
    <w:rsid w:val="00B456B3"/>
    <w:rsid w:val="00B456BC"/>
    <w:rsid w:val="00B456EF"/>
    <w:rsid w:val="00B45B02"/>
    <w:rsid w:val="00B45EDA"/>
    <w:rsid w:val="00B46921"/>
    <w:rsid w:val="00B4703E"/>
    <w:rsid w:val="00B47432"/>
    <w:rsid w:val="00B4770F"/>
    <w:rsid w:val="00B47CE9"/>
    <w:rsid w:val="00B47E76"/>
    <w:rsid w:val="00B50120"/>
    <w:rsid w:val="00B50588"/>
    <w:rsid w:val="00B5060A"/>
    <w:rsid w:val="00B508A7"/>
    <w:rsid w:val="00B50994"/>
    <w:rsid w:val="00B50AA9"/>
    <w:rsid w:val="00B50C5D"/>
    <w:rsid w:val="00B50D74"/>
    <w:rsid w:val="00B50EAF"/>
    <w:rsid w:val="00B523C6"/>
    <w:rsid w:val="00B5250F"/>
    <w:rsid w:val="00B527E4"/>
    <w:rsid w:val="00B529E2"/>
    <w:rsid w:val="00B52F57"/>
    <w:rsid w:val="00B52FC9"/>
    <w:rsid w:val="00B531D4"/>
    <w:rsid w:val="00B53258"/>
    <w:rsid w:val="00B5335A"/>
    <w:rsid w:val="00B53675"/>
    <w:rsid w:val="00B5374D"/>
    <w:rsid w:val="00B53806"/>
    <w:rsid w:val="00B538B8"/>
    <w:rsid w:val="00B53D2A"/>
    <w:rsid w:val="00B53EE0"/>
    <w:rsid w:val="00B540D3"/>
    <w:rsid w:val="00B54528"/>
    <w:rsid w:val="00B54639"/>
    <w:rsid w:val="00B54943"/>
    <w:rsid w:val="00B54F31"/>
    <w:rsid w:val="00B5530A"/>
    <w:rsid w:val="00B553FB"/>
    <w:rsid w:val="00B5560C"/>
    <w:rsid w:val="00B556C9"/>
    <w:rsid w:val="00B56046"/>
    <w:rsid w:val="00B562D3"/>
    <w:rsid w:val="00B56744"/>
    <w:rsid w:val="00B5696B"/>
    <w:rsid w:val="00B56F52"/>
    <w:rsid w:val="00B56F5B"/>
    <w:rsid w:val="00B56F83"/>
    <w:rsid w:val="00B57084"/>
    <w:rsid w:val="00B57151"/>
    <w:rsid w:val="00B5716D"/>
    <w:rsid w:val="00B57441"/>
    <w:rsid w:val="00B5764F"/>
    <w:rsid w:val="00B5773B"/>
    <w:rsid w:val="00B57892"/>
    <w:rsid w:val="00B579D9"/>
    <w:rsid w:val="00B57D5E"/>
    <w:rsid w:val="00B601BD"/>
    <w:rsid w:val="00B60541"/>
    <w:rsid w:val="00B60815"/>
    <w:rsid w:val="00B60943"/>
    <w:rsid w:val="00B60A0B"/>
    <w:rsid w:val="00B60DDB"/>
    <w:rsid w:val="00B60DF5"/>
    <w:rsid w:val="00B614E3"/>
    <w:rsid w:val="00B61914"/>
    <w:rsid w:val="00B61E19"/>
    <w:rsid w:val="00B62236"/>
    <w:rsid w:val="00B626BC"/>
    <w:rsid w:val="00B627A9"/>
    <w:rsid w:val="00B6302D"/>
    <w:rsid w:val="00B63536"/>
    <w:rsid w:val="00B63A03"/>
    <w:rsid w:val="00B63A29"/>
    <w:rsid w:val="00B63A36"/>
    <w:rsid w:val="00B63C1D"/>
    <w:rsid w:val="00B63C2E"/>
    <w:rsid w:val="00B63D26"/>
    <w:rsid w:val="00B63E6C"/>
    <w:rsid w:val="00B64038"/>
    <w:rsid w:val="00B642AB"/>
    <w:rsid w:val="00B64F6C"/>
    <w:rsid w:val="00B65246"/>
    <w:rsid w:val="00B65341"/>
    <w:rsid w:val="00B6534D"/>
    <w:rsid w:val="00B655D7"/>
    <w:rsid w:val="00B65740"/>
    <w:rsid w:val="00B65C04"/>
    <w:rsid w:val="00B65E9D"/>
    <w:rsid w:val="00B65EAE"/>
    <w:rsid w:val="00B66AD5"/>
    <w:rsid w:val="00B670B2"/>
    <w:rsid w:val="00B67156"/>
    <w:rsid w:val="00B67195"/>
    <w:rsid w:val="00B673EF"/>
    <w:rsid w:val="00B6790D"/>
    <w:rsid w:val="00B679D0"/>
    <w:rsid w:val="00B67AA5"/>
    <w:rsid w:val="00B67B59"/>
    <w:rsid w:val="00B705E4"/>
    <w:rsid w:val="00B706C5"/>
    <w:rsid w:val="00B707F0"/>
    <w:rsid w:val="00B70920"/>
    <w:rsid w:val="00B70A10"/>
    <w:rsid w:val="00B70BB5"/>
    <w:rsid w:val="00B7176C"/>
    <w:rsid w:val="00B71930"/>
    <w:rsid w:val="00B71A56"/>
    <w:rsid w:val="00B71A84"/>
    <w:rsid w:val="00B71CA2"/>
    <w:rsid w:val="00B723C9"/>
    <w:rsid w:val="00B72714"/>
    <w:rsid w:val="00B728E5"/>
    <w:rsid w:val="00B72EF3"/>
    <w:rsid w:val="00B73CB4"/>
    <w:rsid w:val="00B73F9D"/>
    <w:rsid w:val="00B74233"/>
    <w:rsid w:val="00B74374"/>
    <w:rsid w:val="00B74442"/>
    <w:rsid w:val="00B74D74"/>
    <w:rsid w:val="00B753C0"/>
    <w:rsid w:val="00B75723"/>
    <w:rsid w:val="00B757C1"/>
    <w:rsid w:val="00B757E8"/>
    <w:rsid w:val="00B75A51"/>
    <w:rsid w:val="00B760B4"/>
    <w:rsid w:val="00B761C3"/>
    <w:rsid w:val="00B76527"/>
    <w:rsid w:val="00B76C15"/>
    <w:rsid w:val="00B76C1B"/>
    <w:rsid w:val="00B76F16"/>
    <w:rsid w:val="00B76F4B"/>
    <w:rsid w:val="00B770CB"/>
    <w:rsid w:val="00B77101"/>
    <w:rsid w:val="00B775BE"/>
    <w:rsid w:val="00B77743"/>
    <w:rsid w:val="00B77A5A"/>
    <w:rsid w:val="00B800C2"/>
    <w:rsid w:val="00B80583"/>
    <w:rsid w:val="00B8104A"/>
    <w:rsid w:val="00B81135"/>
    <w:rsid w:val="00B81154"/>
    <w:rsid w:val="00B81732"/>
    <w:rsid w:val="00B81833"/>
    <w:rsid w:val="00B81D20"/>
    <w:rsid w:val="00B81EC4"/>
    <w:rsid w:val="00B820BC"/>
    <w:rsid w:val="00B82190"/>
    <w:rsid w:val="00B8231B"/>
    <w:rsid w:val="00B829FD"/>
    <w:rsid w:val="00B82EA8"/>
    <w:rsid w:val="00B832A4"/>
    <w:rsid w:val="00B83333"/>
    <w:rsid w:val="00B83964"/>
    <w:rsid w:val="00B83E01"/>
    <w:rsid w:val="00B83F55"/>
    <w:rsid w:val="00B84619"/>
    <w:rsid w:val="00B854A9"/>
    <w:rsid w:val="00B85649"/>
    <w:rsid w:val="00B85CD6"/>
    <w:rsid w:val="00B85D39"/>
    <w:rsid w:val="00B85F78"/>
    <w:rsid w:val="00B8629A"/>
    <w:rsid w:val="00B8661E"/>
    <w:rsid w:val="00B8662C"/>
    <w:rsid w:val="00B866BF"/>
    <w:rsid w:val="00B866C0"/>
    <w:rsid w:val="00B86B66"/>
    <w:rsid w:val="00B86F19"/>
    <w:rsid w:val="00B86F8F"/>
    <w:rsid w:val="00B86FAC"/>
    <w:rsid w:val="00B872E1"/>
    <w:rsid w:val="00B87A75"/>
    <w:rsid w:val="00B90015"/>
    <w:rsid w:val="00B9063B"/>
    <w:rsid w:val="00B9090F"/>
    <w:rsid w:val="00B90B30"/>
    <w:rsid w:val="00B90B4E"/>
    <w:rsid w:val="00B90C89"/>
    <w:rsid w:val="00B9108F"/>
    <w:rsid w:val="00B910B5"/>
    <w:rsid w:val="00B915D6"/>
    <w:rsid w:val="00B91ED4"/>
    <w:rsid w:val="00B91F03"/>
    <w:rsid w:val="00B9246E"/>
    <w:rsid w:val="00B92479"/>
    <w:rsid w:val="00B92A37"/>
    <w:rsid w:val="00B92A71"/>
    <w:rsid w:val="00B92C14"/>
    <w:rsid w:val="00B92D30"/>
    <w:rsid w:val="00B93067"/>
    <w:rsid w:val="00B9331F"/>
    <w:rsid w:val="00B93C74"/>
    <w:rsid w:val="00B93CBC"/>
    <w:rsid w:val="00B93E28"/>
    <w:rsid w:val="00B93EA2"/>
    <w:rsid w:val="00B94138"/>
    <w:rsid w:val="00B94474"/>
    <w:rsid w:val="00B94547"/>
    <w:rsid w:val="00B94A4B"/>
    <w:rsid w:val="00B94A57"/>
    <w:rsid w:val="00B94ECB"/>
    <w:rsid w:val="00B94F47"/>
    <w:rsid w:val="00B9525C"/>
    <w:rsid w:val="00B955EE"/>
    <w:rsid w:val="00B9563E"/>
    <w:rsid w:val="00B95D31"/>
    <w:rsid w:val="00B963D7"/>
    <w:rsid w:val="00B96AC7"/>
    <w:rsid w:val="00B96DD5"/>
    <w:rsid w:val="00B9732A"/>
    <w:rsid w:val="00B973F4"/>
    <w:rsid w:val="00B977A8"/>
    <w:rsid w:val="00B977F3"/>
    <w:rsid w:val="00B9780E"/>
    <w:rsid w:val="00B97923"/>
    <w:rsid w:val="00B97973"/>
    <w:rsid w:val="00B97B3C"/>
    <w:rsid w:val="00B97D5C"/>
    <w:rsid w:val="00BA04E6"/>
    <w:rsid w:val="00BA0D4C"/>
    <w:rsid w:val="00BA0EA1"/>
    <w:rsid w:val="00BA0F5F"/>
    <w:rsid w:val="00BA1015"/>
    <w:rsid w:val="00BA1AAE"/>
    <w:rsid w:val="00BA1AC1"/>
    <w:rsid w:val="00BA1B9F"/>
    <w:rsid w:val="00BA1D9F"/>
    <w:rsid w:val="00BA1E2F"/>
    <w:rsid w:val="00BA22E6"/>
    <w:rsid w:val="00BA22F8"/>
    <w:rsid w:val="00BA3079"/>
    <w:rsid w:val="00BA30CD"/>
    <w:rsid w:val="00BA3AAF"/>
    <w:rsid w:val="00BA3D6B"/>
    <w:rsid w:val="00BA3E85"/>
    <w:rsid w:val="00BA40D4"/>
    <w:rsid w:val="00BA442B"/>
    <w:rsid w:val="00BA4E10"/>
    <w:rsid w:val="00BA5283"/>
    <w:rsid w:val="00BA5609"/>
    <w:rsid w:val="00BA59A5"/>
    <w:rsid w:val="00BA5F81"/>
    <w:rsid w:val="00BA615B"/>
    <w:rsid w:val="00BA6232"/>
    <w:rsid w:val="00BA625F"/>
    <w:rsid w:val="00BA665F"/>
    <w:rsid w:val="00BA6765"/>
    <w:rsid w:val="00BA6C80"/>
    <w:rsid w:val="00BA719A"/>
    <w:rsid w:val="00BA72A0"/>
    <w:rsid w:val="00BA730B"/>
    <w:rsid w:val="00BA736E"/>
    <w:rsid w:val="00BA75EB"/>
    <w:rsid w:val="00BA79D7"/>
    <w:rsid w:val="00BA7CF9"/>
    <w:rsid w:val="00BB06B9"/>
    <w:rsid w:val="00BB06E1"/>
    <w:rsid w:val="00BB0D90"/>
    <w:rsid w:val="00BB0E9C"/>
    <w:rsid w:val="00BB10AE"/>
    <w:rsid w:val="00BB168E"/>
    <w:rsid w:val="00BB2477"/>
    <w:rsid w:val="00BB2583"/>
    <w:rsid w:val="00BB31B6"/>
    <w:rsid w:val="00BB354B"/>
    <w:rsid w:val="00BB3B8F"/>
    <w:rsid w:val="00BB3D50"/>
    <w:rsid w:val="00BB3F71"/>
    <w:rsid w:val="00BB4224"/>
    <w:rsid w:val="00BB42F5"/>
    <w:rsid w:val="00BB4D5A"/>
    <w:rsid w:val="00BB4F42"/>
    <w:rsid w:val="00BB4FB1"/>
    <w:rsid w:val="00BB50E5"/>
    <w:rsid w:val="00BB5577"/>
    <w:rsid w:val="00BB593F"/>
    <w:rsid w:val="00BB5AA1"/>
    <w:rsid w:val="00BB5F32"/>
    <w:rsid w:val="00BB6AA0"/>
    <w:rsid w:val="00BB6AF1"/>
    <w:rsid w:val="00BB6DB3"/>
    <w:rsid w:val="00BB6E73"/>
    <w:rsid w:val="00BB756F"/>
    <w:rsid w:val="00BB76E9"/>
    <w:rsid w:val="00BB7775"/>
    <w:rsid w:val="00BB79AC"/>
    <w:rsid w:val="00BB7AED"/>
    <w:rsid w:val="00BB7C0E"/>
    <w:rsid w:val="00BB7D61"/>
    <w:rsid w:val="00BC0165"/>
    <w:rsid w:val="00BC0608"/>
    <w:rsid w:val="00BC077A"/>
    <w:rsid w:val="00BC0CA0"/>
    <w:rsid w:val="00BC0D8F"/>
    <w:rsid w:val="00BC1491"/>
    <w:rsid w:val="00BC172F"/>
    <w:rsid w:val="00BC1743"/>
    <w:rsid w:val="00BC1837"/>
    <w:rsid w:val="00BC18FE"/>
    <w:rsid w:val="00BC205A"/>
    <w:rsid w:val="00BC2414"/>
    <w:rsid w:val="00BC25F9"/>
    <w:rsid w:val="00BC28C5"/>
    <w:rsid w:val="00BC2ADD"/>
    <w:rsid w:val="00BC2C51"/>
    <w:rsid w:val="00BC2FE2"/>
    <w:rsid w:val="00BC31A3"/>
    <w:rsid w:val="00BC36EF"/>
    <w:rsid w:val="00BC38D9"/>
    <w:rsid w:val="00BC3C4C"/>
    <w:rsid w:val="00BC3E97"/>
    <w:rsid w:val="00BC3F83"/>
    <w:rsid w:val="00BC49EE"/>
    <w:rsid w:val="00BC4A75"/>
    <w:rsid w:val="00BC4EF9"/>
    <w:rsid w:val="00BC50E2"/>
    <w:rsid w:val="00BC579B"/>
    <w:rsid w:val="00BC5B97"/>
    <w:rsid w:val="00BC5D07"/>
    <w:rsid w:val="00BC5E54"/>
    <w:rsid w:val="00BC5F36"/>
    <w:rsid w:val="00BC6155"/>
    <w:rsid w:val="00BC61C3"/>
    <w:rsid w:val="00BC62C2"/>
    <w:rsid w:val="00BC62DE"/>
    <w:rsid w:val="00BC6484"/>
    <w:rsid w:val="00BC692A"/>
    <w:rsid w:val="00BC6A00"/>
    <w:rsid w:val="00BC6D47"/>
    <w:rsid w:val="00BC70F7"/>
    <w:rsid w:val="00BC741F"/>
    <w:rsid w:val="00BC7755"/>
    <w:rsid w:val="00BC7C1C"/>
    <w:rsid w:val="00BD02B6"/>
    <w:rsid w:val="00BD0845"/>
    <w:rsid w:val="00BD1060"/>
    <w:rsid w:val="00BD1068"/>
    <w:rsid w:val="00BD11F4"/>
    <w:rsid w:val="00BD13A4"/>
    <w:rsid w:val="00BD1A1C"/>
    <w:rsid w:val="00BD1F29"/>
    <w:rsid w:val="00BD223B"/>
    <w:rsid w:val="00BD29DD"/>
    <w:rsid w:val="00BD31B3"/>
    <w:rsid w:val="00BD42B7"/>
    <w:rsid w:val="00BD473E"/>
    <w:rsid w:val="00BD529A"/>
    <w:rsid w:val="00BD58EE"/>
    <w:rsid w:val="00BD5ED5"/>
    <w:rsid w:val="00BD60BC"/>
    <w:rsid w:val="00BD675F"/>
    <w:rsid w:val="00BD68D9"/>
    <w:rsid w:val="00BD6E2F"/>
    <w:rsid w:val="00BD7066"/>
    <w:rsid w:val="00BD7239"/>
    <w:rsid w:val="00BD739F"/>
    <w:rsid w:val="00BD7708"/>
    <w:rsid w:val="00BE0280"/>
    <w:rsid w:val="00BE04DE"/>
    <w:rsid w:val="00BE05EF"/>
    <w:rsid w:val="00BE066A"/>
    <w:rsid w:val="00BE0B7D"/>
    <w:rsid w:val="00BE114D"/>
    <w:rsid w:val="00BE1176"/>
    <w:rsid w:val="00BE19B8"/>
    <w:rsid w:val="00BE1A6E"/>
    <w:rsid w:val="00BE1D62"/>
    <w:rsid w:val="00BE1EB3"/>
    <w:rsid w:val="00BE2061"/>
    <w:rsid w:val="00BE2244"/>
    <w:rsid w:val="00BE2712"/>
    <w:rsid w:val="00BE2AF7"/>
    <w:rsid w:val="00BE32C8"/>
    <w:rsid w:val="00BE33F4"/>
    <w:rsid w:val="00BE38DC"/>
    <w:rsid w:val="00BE3959"/>
    <w:rsid w:val="00BE3AB2"/>
    <w:rsid w:val="00BE4105"/>
    <w:rsid w:val="00BE4A89"/>
    <w:rsid w:val="00BE4D95"/>
    <w:rsid w:val="00BE502D"/>
    <w:rsid w:val="00BE5C02"/>
    <w:rsid w:val="00BE5E6F"/>
    <w:rsid w:val="00BE5F7C"/>
    <w:rsid w:val="00BE6013"/>
    <w:rsid w:val="00BE63ED"/>
    <w:rsid w:val="00BE683B"/>
    <w:rsid w:val="00BE774E"/>
    <w:rsid w:val="00BF0016"/>
    <w:rsid w:val="00BF05D4"/>
    <w:rsid w:val="00BF0842"/>
    <w:rsid w:val="00BF1573"/>
    <w:rsid w:val="00BF1DB3"/>
    <w:rsid w:val="00BF2101"/>
    <w:rsid w:val="00BF28A8"/>
    <w:rsid w:val="00BF31B1"/>
    <w:rsid w:val="00BF3705"/>
    <w:rsid w:val="00BF3752"/>
    <w:rsid w:val="00BF3C0C"/>
    <w:rsid w:val="00BF3CEC"/>
    <w:rsid w:val="00BF41C1"/>
    <w:rsid w:val="00BF42FF"/>
    <w:rsid w:val="00BF460D"/>
    <w:rsid w:val="00BF4C7F"/>
    <w:rsid w:val="00BF4D17"/>
    <w:rsid w:val="00BF4E0B"/>
    <w:rsid w:val="00BF519E"/>
    <w:rsid w:val="00BF5580"/>
    <w:rsid w:val="00BF5667"/>
    <w:rsid w:val="00BF582C"/>
    <w:rsid w:val="00BF5DA7"/>
    <w:rsid w:val="00BF5EF8"/>
    <w:rsid w:val="00BF614D"/>
    <w:rsid w:val="00BF6337"/>
    <w:rsid w:val="00BF6AB0"/>
    <w:rsid w:val="00BF6C5C"/>
    <w:rsid w:val="00BF6DBA"/>
    <w:rsid w:val="00BF75C6"/>
    <w:rsid w:val="00BF7A31"/>
    <w:rsid w:val="00BF7C16"/>
    <w:rsid w:val="00BF7D4C"/>
    <w:rsid w:val="00BF7DD8"/>
    <w:rsid w:val="00C001A0"/>
    <w:rsid w:val="00C0041A"/>
    <w:rsid w:val="00C00506"/>
    <w:rsid w:val="00C00754"/>
    <w:rsid w:val="00C00FD7"/>
    <w:rsid w:val="00C010F8"/>
    <w:rsid w:val="00C0125C"/>
    <w:rsid w:val="00C012E5"/>
    <w:rsid w:val="00C014D7"/>
    <w:rsid w:val="00C015D8"/>
    <w:rsid w:val="00C01AE9"/>
    <w:rsid w:val="00C01BB4"/>
    <w:rsid w:val="00C01F43"/>
    <w:rsid w:val="00C02182"/>
    <w:rsid w:val="00C023C9"/>
    <w:rsid w:val="00C02405"/>
    <w:rsid w:val="00C02497"/>
    <w:rsid w:val="00C029BB"/>
    <w:rsid w:val="00C02C23"/>
    <w:rsid w:val="00C02D6A"/>
    <w:rsid w:val="00C031E1"/>
    <w:rsid w:val="00C033D8"/>
    <w:rsid w:val="00C03516"/>
    <w:rsid w:val="00C03817"/>
    <w:rsid w:val="00C0396E"/>
    <w:rsid w:val="00C0397B"/>
    <w:rsid w:val="00C03C77"/>
    <w:rsid w:val="00C03CC4"/>
    <w:rsid w:val="00C03CCA"/>
    <w:rsid w:val="00C0406D"/>
    <w:rsid w:val="00C04128"/>
    <w:rsid w:val="00C04231"/>
    <w:rsid w:val="00C0479E"/>
    <w:rsid w:val="00C04D24"/>
    <w:rsid w:val="00C0520B"/>
    <w:rsid w:val="00C058F1"/>
    <w:rsid w:val="00C05A9C"/>
    <w:rsid w:val="00C05C25"/>
    <w:rsid w:val="00C05EB1"/>
    <w:rsid w:val="00C06105"/>
    <w:rsid w:val="00C06587"/>
    <w:rsid w:val="00C067A3"/>
    <w:rsid w:val="00C06829"/>
    <w:rsid w:val="00C06AB3"/>
    <w:rsid w:val="00C06D15"/>
    <w:rsid w:val="00C06E91"/>
    <w:rsid w:val="00C06F6D"/>
    <w:rsid w:val="00C06FDE"/>
    <w:rsid w:val="00C07018"/>
    <w:rsid w:val="00C07AA1"/>
    <w:rsid w:val="00C07C16"/>
    <w:rsid w:val="00C07E4B"/>
    <w:rsid w:val="00C07F1D"/>
    <w:rsid w:val="00C109BB"/>
    <w:rsid w:val="00C10E07"/>
    <w:rsid w:val="00C112E3"/>
    <w:rsid w:val="00C114E1"/>
    <w:rsid w:val="00C115BB"/>
    <w:rsid w:val="00C1163E"/>
    <w:rsid w:val="00C11741"/>
    <w:rsid w:val="00C11B95"/>
    <w:rsid w:val="00C11E7F"/>
    <w:rsid w:val="00C12D4C"/>
    <w:rsid w:val="00C12D97"/>
    <w:rsid w:val="00C12F69"/>
    <w:rsid w:val="00C13202"/>
    <w:rsid w:val="00C13624"/>
    <w:rsid w:val="00C13A44"/>
    <w:rsid w:val="00C14B60"/>
    <w:rsid w:val="00C14BFA"/>
    <w:rsid w:val="00C1501D"/>
    <w:rsid w:val="00C15423"/>
    <w:rsid w:val="00C15877"/>
    <w:rsid w:val="00C158F8"/>
    <w:rsid w:val="00C15A1B"/>
    <w:rsid w:val="00C15B61"/>
    <w:rsid w:val="00C15ED2"/>
    <w:rsid w:val="00C16C96"/>
    <w:rsid w:val="00C16E85"/>
    <w:rsid w:val="00C16FE8"/>
    <w:rsid w:val="00C175C7"/>
    <w:rsid w:val="00C176AB"/>
    <w:rsid w:val="00C179CA"/>
    <w:rsid w:val="00C17C69"/>
    <w:rsid w:val="00C17E55"/>
    <w:rsid w:val="00C20302"/>
    <w:rsid w:val="00C20317"/>
    <w:rsid w:val="00C20325"/>
    <w:rsid w:val="00C2056E"/>
    <w:rsid w:val="00C209B6"/>
    <w:rsid w:val="00C20A2D"/>
    <w:rsid w:val="00C20BC8"/>
    <w:rsid w:val="00C20BF6"/>
    <w:rsid w:val="00C20CBE"/>
    <w:rsid w:val="00C20CE9"/>
    <w:rsid w:val="00C20EAD"/>
    <w:rsid w:val="00C21343"/>
    <w:rsid w:val="00C21588"/>
    <w:rsid w:val="00C215DA"/>
    <w:rsid w:val="00C21A87"/>
    <w:rsid w:val="00C221B1"/>
    <w:rsid w:val="00C221C4"/>
    <w:rsid w:val="00C22BB2"/>
    <w:rsid w:val="00C2448D"/>
    <w:rsid w:val="00C2458A"/>
    <w:rsid w:val="00C24AA0"/>
    <w:rsid w:val="00C24ABD"/>
    <w:rsid w:val="00C24AE3"/>
    <w:rsid w:val="00C2548C"/>
    <w:rsid w:val="00C254F8"/>
    <w:rsid w:val="00C25919"/>
    <w:rsid w:val="00C25996"/>
    <w:rsid w:val="00C2620F"/>
    <w:rsid w:val="00C262A9"/>
    <w:rsid w:val="00C26816"/>
    <w:rsid w:val="00C26994"/>
    <w:rsid w:val="00C26C75"/>
    <w:rsid w:val="00C26E18"/>
    <w:rsid w:val="00C27341"/>
    <w:rsid w:val="00C275F9"/>
    <w:rsid w:val="00C2780D"/>
    <w:rsid w:val="00C278B8"/>
    <w:rsid w:val="00C2790E"/>
    <w:rsid w:val="00C27F0D"/>
    <w:rsid w:val="00C30142"/>
    <w:rsid w:val="00C30484"/>
    <w:rsid w:val="00C304CB"/>
    <w:rsid w:val="00C306B2"/>
    <w:rsid w:val="00C30BCA"/>
    <w:rsid w:val="00C30D8C"/>
    <w:rsid w:val="00C30F6B"/>
    <w:rsid w:val="00C30FE4"/>
    <w:rsid w:val="00C31221"/>
    <w:rsid w:val="00C3122E"/>
    <w:rsid w:val="00C31499"/>
    <w:rsid w:val="00C3163C"/>
    <w:rsid w:val="00C317E0"/>
    <w:rsid w:val="00C31CA0"/>
    <w:rsid w:val="00C32478"/>
    <w:rsid w:val="00C3248D"/>
    <w:rsid w:val="00C3253E"/>
    <w:rsid w:val="00C32755"/>
    <w:rsid w:val="00C3311D"/>
    <w:rsid w:val="00C3318F"/>
    <w:rsid w:val="00C331B4"/>
    <w:rsid w:val="00C33420"/>
    <w:rsid w:val="00C33492"/>
    <w:rsid w:val="00C3379E"/>
    <w:rsid w:val="00C3391B"/>
    <w:rsid w:val="00C339BA"/>
    <w:rsid w:val="00C33EB9"/>
    <w:rsid w:val="00C34130"/>
    <w:rsid w:val="00C343D0"/>
    <w:rsid w:val="00C34F66"/>
    <w:rsid w:val="00C34FA3"/>
    <w:rsid w:val="00C35149"/>
    <w:rsid w:val="00C351C2"/>
    <w:rsid w:val="00C35A27"/>
    <w:rsid w:val="00C35A7B"/>
    <w:rsid w:val="00C35C82"/>
    <w:rsid w:val="00C35CC9"/>
    <w:rsid w:val="00C35EB3"/>
    <w:rsid w:val="00C35F36"/>
    <w:rsid w:val="00C363BF"/>
    <w:rsid w:val="00C36532"/>
    <w:rsid w:val="00C366CE"/>
    <w:rsid w:val="00C3677F"/>
    <w:rsid w:val="00C36966"/>
    <w:rsid w:val="00C36AA9"/>
    <w:rsid w:val="00C36D09"/>
    <w:rsid w:val="00C36DC6"/>
    <w:rsid w:val="00C371E3"/>
    <w:rsid w:val="00C372CC"/>
    <w:rsid w:val="00C373AB"/>
    <w:rsid w:val="00C37517"/>
    <w:rsid w:val="00C37639"/>
    <w:rsid w:val="00C37877"/>
    <w:rsid w:val="00C37A98"/>
    <w:rsid w:val="00C37BEC"/>
    <w:rsid w:val="00C37DFD"/>
    <w:rsid w:val="00C405E0"/>
    <w:rsid w:val="00C40801"/>
    <w:rsid w:val="00C40CF0"/>
    <w:rsid w:val="00C40DC8"/>
    <w:rsid w:val="00C40EEF"/>
    <w:rsid w:val="00C41115"/>
    <w:rsid w:val="00C41366"/>
    <w:rsid w:val="00C41408"/>
    <w:rsid w:val="00C41753"/>
    <w:rsid w:val="00C41C9C"/>
    <w:rsid w:val="00C41D77"/>
    <w:rsid w:val="00C41D86"/>
    <w:rsid w:val="00C41E3F"/>
    <w:rsid w:val="00C41F7C"/>
    <w:rsid w:val="00C420B4"/>
    <w:rsid w:val="00C421A9"/>
    <w:rsid w:val="00C421C4"/>
    <w:rsid w:val="00C42322"/>
    <w:rsid w:val="00C42581"/>
    <w:rsid w:val="00C426E4"/>
    <w:rsid w:val="00C427BE"/>
    <w:rsid w:val="00C42F20"/>
    <w:rsid w:val="00C42F22"/>
    <w:rsid w:val="00C43022"/>
    <w:rsid w:val="00C43751"/>
    <w:rsid w:val="00C43A5B"/>
    <w:rsid w:val="00C43B8B"/>
    <w:rsid w:val="00C43C97"/>
    <w:rsid w:val="00C43DEA"/>
    <w:rsid w:val="00C4406A"/>
    <w:rsid w:val="00C440CE"/>
    <w:rsid w:val="00C44303"/>
    <w:rsid w:val="00C44751"/>
    <w:rsid w:val="00C447BD"/>
    <w:rsid w:val="00C44830"/>
    <w:rsid w:val="00C44966"/>
    <w:rsid w:val="00C44CED"/>
    <w:rsid w:val="00C44F57"/>
    <w:rsid w:val="00C45412"/>
    <w:rsid w:val="00C45430"/>
    <w:rsid w:val="00C45759"/>
    <w:rsid w:val="00C45B1C"/>
    <w:rsid w:val="00C45CFC"/>
    <w:rsid w:val="00C45D9D"/>
    <w:rsid w:val="00C45F5D"/>
    <w:rsid w:val="00C460F5"/>
    <w:rsid w:val="00C46D9F"/>
    <w:rsid w:val="00C47609"/>
    <w:rsid w:val="00C47632"/>
    <w:rsid w:val="00C478E6"/>
    <w:rsid w:val="00C47904"/>
    <w:rsid w:val="00C47BE7"/>
    <w:rsid w:val="00C47E17"/>
    <w:rsid w:val="00C47FC2"/>
    <w:rsid w:val="00C50281"/>
    <w:rsid w:val="00C5032E"/>
    <w:rsid w:val="00C5085E"/>
    <w:rsid w:val="00C5103D"/>
    <w:rsid w:val="00C5189D"/>
    <w:rsid w:val="00C51A5E"/>
    <w:rsid w:val="00C520B3"/>
    <w:rsid w:val="00C52AD8"/>
    <w:rsid w:val="00C52E44"/>
    <w:rsid w:val="00C532E6"/>
    <w:rsid w:val="00C53502"/>
    <w:rsid w:val="00C5372A"/>
    <w:rsid w:val="00C53AD5"/>
    <w:rsid w:val="00C5424F"/>
    <w:rsid w:val="00C54825"/>
    <w:rsid w:val="00C54933"/>
    <w:rsid w:val="00C54FD0"/>
    <w:rsid w:val="00C558C6"/>
    <w:rsid w:val="00C55B70"/>
    <w:rsid w:val="00C55DCC"/>
    <w:rsid w:val="00C56615"/>
    <w:rsid w:val="00C56641"/>
    <w:rsid w:val="00C566DD"/>
    <w:rsid w:val="00C56CE1"/>
    <w:rsid w:val="00C56EE4"/>
    <w:rsid w:val="00C5751F"/>
    <w:rsid w:val="00C57524"/>
    <w:rsid w:val="00C575F3"/>
    <w:rsid w:val="00C57854"/>
    <w:rsid w:val="00C57AD1"/>
    <w:rsid w:val="00C57B4F"/>
    <w:rsid w:val="00C57BEF"/>
    <w:rsid w:val="00C57C7F"/>
    <w:rsid w:val="00C57CE6"/>
    <w:rsid w:val="00C57F51"/>
    <w:rsid w:val="00C60619"/>
    <w:rsid w:val="00C607F6"/>
    <w:rsid w:val="00C60B56"/>
    <w:rsid w:val="00C60D12"/>
    <w:rsid w:val="00C60EA3"/>
    <w:rsid w:val="00C60F19"/>
    <w:rsid w:val="00C6100F"/>
    <w:rsid w:val="00C61125"/>
    <w:rsid w:val="00C61261"/>
    <w:rsid w:val="00C6193E"/>
    <w:rsid w:val="00C61A05"/>
    <w:rsid w:val="00C61AD5"/>
    <w:rsid w:val="00C61E37"/>
    <w:rsid w:val="00C6213D"/>
    <w:rsid w:val="00C631A9"/>
    <w:rsid w:val="00C631C6"/>
    <w:rsid w:val="00C633E4"/>
    <w:rsid w:val="00C6384F"/>
    <w:rsid w:val="00C63D63"/>
    <w:rsid w:val="00C63F5E"/>
    <w:rsid w:val="00C6408E"/>
    <w:rsid w:val="00C649D3"/>
    <w:rsid w:val="00C65132"/>
    <w:rsid w:val="00C65270"/>
    <w:rsid w:val="00C657E6"/>
    <w:rsid w:val="00C65EEB"/>
    <w:rsid w:val="00C6602B"/>
    <w:rsid w:val="00C66B7A"/>
    <w:rsid w:val="00C66C6D"/>
    <w:rsid w:val="00C66E0C"/>
    <w:rsid w:val="00C67606"/>
    <w:rsid w:val="00C67DAC"/>
    <w:rsid w:val="00C70273"/>
    <w:rsid w:val="00C7066A"/>
    <w:rsid w:val="00C707BF"/>
    <w:rsid w:val="00C70A73"/>
    <w:rsid w:val="00C70B97"/>
    <w:rsid w:val="00C70DEF"/>
    <w:rsid w:val="00C71171"/>
    <w:rsid w:val="00C712B2"/>
    <w:rsid w:val="00C71338"/>
    <w:rsid w:val="00C7144F"/>
    <w:rsid w:val="00C71824"/>
    <w:rsid w:val="00C71DBC"/>
    <w:rsid w:val="00C71E63"/>
    <w:rsid w:val="00C71FD3"/>
    <w:rsid w:val="00C72113"/>
    <w:rsid w:val="00C72167"/>
    <w:rsid w:val="00C723CD"/>
    <w:rsid w:val="00C72446"/>
    <w:rsid w:val="00C72631"/>
    <w:rsid w:val="00C7276F"/>
    <w:rsid w:val="00C72A10"/>
    <w:rsid w:val="00C72C5B"/>
    <w:rsid w:val="00C72ECA"/>
    <w:rsid w:val="00C73199"/>
    <w:rsid w:val="00C732DA"/>
    <w:rsid w:val="00C73B57"/>
    <w:rsid w:val="00C74464"/>
    <w:rsid w:val="00C744F4"/>
    <w:rsid w:val="00C745D0"/>
    <w:rsid w:val="00C74C76"/>
    <w:rsid w:val="00C74D05"/>
    <w:rsid w:val="00C75349"/>
    <w:rsid w:val="00C75387"/>
    <w:rsid w:val="00C75529"/>
    <w:rsid w:val="00C75B50"/>
    <w:rsid w:val="00C75F88"/>
    <w:rsid w:val="00C77197"/>
    <w:rsid w:val="00C7739D"/>
    <w:rsid w:val="00C7792A"/>
    <w:rsid w:val="00C779D8"/>
    <w:rsid w:val="00C77D27"/>
    <w:rsid w:val="00C77D47"/>
    <w:rsid w:val="00C806E0"/>
    <w:rsid w:val="00C809D2"/>
    <w:rsid w:val="00C811C9"/>
    <w:rsid w:val="00C81B96"/>
    <w:rsid w:val="00C8224F"/>
    <w:rsid w:val="00C82D99"/>
    <w:rsid w:val="00C82F20"/>
    <w:rsid w:val="00C831AC"/>
    <w:rsid w:val="00C83484"/>
    <w:rsid w:val="00C836B9"/>
    <w:rsid w:val="00C8372E"/>
    <w:rsid w:val="00C83756"/>
    <w:rsid w:val="00C837B5"/>
    <w:rsid w:val="00C839A1"/>
    <w:rsid w:val="00C83A30"/>
    <w:rsid w:val="00C83AB9"/>
    <w:rsid w:val="00C8420B"/>
    <w:rsid w:val="00C8444B"/>
    <w:rsid w:val="00C8454F"/>
    <w:rsid w:val="00C848FF"/>
    <w:rsid w:val="00C84C7E"/>
    <w:rsid w:val="00C85003"/>
    <w:rsid w:val="00C854E8"/>
    <w:rsid w:val="00C85572"/>
    <w:rsid w:val="00C856A9"/>
    <w:rsid w:val="00C8595B"/>
    <w:rsid w:val="00C859F2"/>
    <w:rsid w:val="00C862EB"/>
    <w:rsid w:val="00C86360"/>
    <w:rsid w:val="00C86B48"/>
    <w:rsid w:val="00C86D8D"/>
    <w:rsid w:val="00C87478"/>
    <w:rsid w:val="00C875C4"/>
    <w:rsid w:val="00C879FE"/>
    <w:rsid w:val="00C87B92"/>
    <w:rsid w:val="00C87DB7"/>
    <w:rsid w:val="00C9008D"/>
    <w:rsid w:val="00C9048A"/>
    <w:rsid w:val="00C90506"/>
    <w:rsid w:val="00C90532"/>
    <w:rsid w:val="00C905EF"/>
    <w:rsid w:val="00C908AC"/>
    <w:rsid w:val="00C908FD"/>
    <w:rsid w:val="00C90A9B"/>
    <w:rsid w:val="00C91037"/>
    <w:rsid w:val="00C9115E"/>
    <w:rsid w:val="00C9126F"/>
    <w:rsid w:val="00C914C8"/>
    <w:rsid w:val="00C91667"/>
    <w:rsid w:val="00C919E0"/>
    <w:rsid w:val="00C91BD8"/>
    <w:rsid w:val="00C91C97"/>
    <w:rsid w:val="00C9204F"/>
    <w:rsid w:val="00C920EE"/>
    <w:rsid w:val="00C92206"/>
    <w:rsid w:val="00C92674"/>
    <w:rsid w:val="00C9305C"/>
    <w:rsid w:val="00C93B06"/>
    <w:rsid w:val="00C94759"/>
    <w:rsid w:val="00C94957"/>
    <w:rsid w:val="00C9502D"/>
    <w:rsid w:val="00C95204"/>
    <w:rsid w:val="00C95754"/>
    <w:rsid w:val="00C95B29"/>
    <w:rsid w:val="00C95BE1"/>
    <w:rsid w:val="00C95CE9"/>
    <w:rsid w:val="00C969EF"/>
    <w:rsid w:val="00C971D6"/>
    <w:rsid w:val="00C9726D"/>
    <w:rsid w:val="00C972C3"/>
    <w:rsid w:val="00C97351"/>
    <w:rsid w:val="00C97537"/>
    <w:rsid w:val="00C9763E"/>
    <w:rsid w:val="00C97B8D"/>
    <w:rsid w:val="00CA023A"/>
    <w:rsid w:val="00CA0951"/>
    <w:rsid w:val="00CA0AF4"/>
    <w:rsid w:val="00CA1138"/>
    <w:rsid w:val="00CA14AB"/>
    <w:rsid w:val="00CA14DD"/>
    <w:rsid w:val="00CA1932"/>
    <w:rsid w:val="00CA1A5B"/>
    <w:rsid w:val="00CA1C59"/>
    <w:rsid w:val="00CA236D"/>
    <w:rsid w:val="00CA2954"/>
    <w:rsid w:val="00CA2B51"/>
    <w:rsid w:val="00CA3C68"/>
    <w:rsid w:val="00CA3D10"/>
    <w:rsid w:val="00CA3DBC"/>
    <w:rsid w:val="00CA3EF7"/>
    <w:rsid w:val="00CA3F30"/>
    <w:rsid w:val="00CA47C4"/>
    <w:rsid w:val="00CA485D"/>
    <w:rsid w:val="00CA4C74"/>
    <w:rsid w:val="00CA4DC0"/>
    <w:rsid w:val="00CA505E"/>
    <w:rsid w:val="00CA5AD0"/>
    <w:rsid w:val="00CA5B2A"/>
    <w:rsid w:val="00CA5F8F"/>
    <w:rsid w:val="00CA60E5"/>
    <w:rsid w:val="00CA63D2"/>
    <w:rsid w:val="00CA6433"/>
    <w:rsid w:val="00CA679C"/>
    <w:rsid w:val="00CA6B83"/>
    <w:rsid w:val="00CA6BBE"/>
    <w:rsid w:val="00CA6D17"/>
    <w:rsid w:val="00CA6F47"/>
    <w:rsid w:val="00CA7319"/>
    <w:rsid w:val="00CA7389"/>
    <w:rsid w:val="00CA7765"/>
    <w:rsid w:val="00CA7895"/>
    <w:rsid w:val="00CA7981"/>
    <w:rsid w:val="00CA79CC"/>
    <w:rsid w:val="00CA7A52"/>
    <w:rsid w:val="00CA7CB7"/>
    <w:rsid w:val="00CA7DDD"/>
    <w:rsid w:val="00CB016E"/>
    <w:rsid w:val="00CB07E4"/>
    <w:rsid w:val="00CB0AAF"/>
    <w:rsid w:val="00CB0D83"/>
    <w:rsid w:val="00CB1015"/>
    <w:rsid w:val="00CB23FA"/>
    <w:rsid w:val="00CB2588"/>
    <w:rsid w:val="00CB2B07"/>
    <w:rsid w:val="00CB2E54"/>
    <w:rsid w:val="00CB32FC"/>
    <w:rsid w:val="00CB341E"/>
    <w:rsid w:val="00CB3F6E"/>
    <w:rsid w:val="00CB4624"/>
    <w:rsid w:val="00CB4946"/>
    <w:rsid w:val="00CB4A05"/>
    <w:rsid w:val="00CB5082"/>
    <w:rsid w:val="00CB5390"/>
    <w:rsid w:val="00CB572C"/>
    <w:rsid w:val="00CB5A79"/>
    <w:rsid w:val="00CB5B6C"/>
    <w:rsid w:val="00CB5BD4"/>
    <w:rsid w:val="00CB5DAB"/>
    <w:rsid w:val="00CB5E18"/>
    <w:rsid w:val="00CB5EAC"/>
    <w:rsid w:val="00CB62AB"/>
    <w:rsid w:val="00CB62F3"/>
    <w:rsid w:val="00CB65C3"/>
    <w:rsid w:val="00CB6B17"/>
    <w:rsid w:val="00CB6E17"/>
    <w:rsid w:val="00CB7384"/>
    <w:rsid w:val="00CB7E41"/>
    <w:rsid w:val="00CB7ED6"/>
    <w:rsid w:val="00CC0318"/>
    <w:rsid w:val="00CC0403"/>
    <w:rsid w:val="00CC0A37"/>
    <w:rsid w:val="00CC0A68"/>
    <w:rsid w:val="00CC0C02"/>
    <w:rsid w:val="00CC11CC"/>
    <w:rsid w:val="00CC23C9"/>
    <w:rsid w:val="00CC2640"/>
    <w:rsid w:val="00CC2AC9"/>
    <w:rsid w:val="00CC2C8E"/>
    <w:rsid w:val="00CC3467"/>
    <w:rsid w:val="00CC363C"/>
    <w:rsid w:val="00CC364E"/>
    <w:rsid w:val="00CC3930"/>
    <w:rsid w:val="00CC3C47"/>
    <w:rsid w:val="00CC3E96"/>
    <w:rsid w:val="00CC3E9C"/>
    <w:rsid w:val="00CC4559"/>
    <w:rsid w:val="00CC4586"/>
    <w:rsid w:val="00CC4A65"/>
    <w:rsid w:val="00CC4C1E"/>
    <w:rsid w:val="00CC4EBF"/>
    <w:rsid w:val="00CC5180"/>
    <w:rsid w:val="00CC5A1B"/>
    <w:rsid w:val="00CC5C27"/>
    <w:rsid w:val="00CC6754"/>
    <w:rsid w:val="00CC681E"/>
    <w:rsid w:val="00CC68CA"/>
    <w:rsid w:val="00CC69EF"/>
    <w:rsid w:val="00CC6C6D"/>
    <w:rsid w:val="00CC6F4E"/>
    <w:rsid w:val="00CC7054"/>
    <w:rsid w:val="00CC712C"/>
    <w:rsid w:val="00CC7484"/>
    <w:rsid w:val="00CC779C"/>
    <w:rsid w:val="00CD0210"/>
    <w:rsid w:val="00CD04D1"/>
    <w:rsid w:val="00CD04E0"/>
    <w:rsid w:val="00CD08C6"/>
    <w:rsid w:val="00CD08D1"/>
    <w:rsid w:val="00CD09CB"/>
    <w:rsid w:val="00CD0AC1"/>
    <w:rsid w:val="00CD0C6E"/>
    <w:rsid w:val="00CD124F"/>
    <w:rsid w:val="00CD134B"/>
    <w:rsid w:val="00CD13B4"/>
    <w:rsid w:val="00CD17E1"/>
    <w:rsid w:val="00CD1A97"/>
    <w:rsid w:val="00CD2002"/>
    <w:rsid w:val="00CD27E4"/>
    <w:rsid w:val="00CD2A98"/>
    <w:rsid w:val="00CD2AE1"/>
    <w:rsid w:val="00CD30BF"/>
    <w:rsid w:val="00CD3184"/>
    <w:rsid w:val="00CD3262"/>
    <w:rsid w:val="00CD36A9"/>
    <w:rsid w:val="00CD398C"/>
    <w:rsid w:val="00CD3CC9"/>
    <w:rsid w:val="00CD3EB4"/>
    <w:rsid w:val="00CD4105"/>
    <w:rsid w:val="00CD4889"/>
    <w:rsid w:val="00CD4975"/>
    <w:rsid w:val="00CD4AEA"/>
    <w:rsid w:val="00CD4B53"/>
    <w:rsid w:val="00CD4E7F"/>
    <w:rsid w:val="00CD5136"/>
    <w:rsid w:val="00CD516C"/>
    <w:rsid w:val="00CD51F4"/>
    <w:rsid w:val="00CD5B4A"/>
    <w:rsid w:val="00CD5D92"/>
    <w:rsid w:val="00CD5DBA"/>
    <w:rsid w:val="00CD5FB7"/>
    <w:rsid w:val="00CD6208"/>
    <w:rsid w:val="00CD62E0"/>
    <w:rsid w:val="00CD67D8"/>
    <w:rsid w:val="00CD689E"/>
    <w:rsid w:val="00CD6FDB"/>
    <w:rsid w:val="00CD7198"/>
    <w:rsid w:val="00CD725E"/>
    <w:rsid w:val="00CD73DE"/>
    <w:rsid w:val="00CD73E6"/>
    <w:rsid w:val="00CD7479"/>
    <w:rsid w:val="00CD7F48"/>
    <w:rsid w:val="00CD7FA2"/>
    <w:rsid w:val="00CE0398"/>
    <w:rsid w:val="00CE0399"/>
    <w:rsid w:val="00CE18A9"/>
    <w:rsid w:val="00CE1B12"/>
    <w:rsid w:val="00CE1BD9"/>
    <w:rsid w:val="00CE1D1E"/>
    <w:rsid w:val="00CE1DE2"/>
    <w:rsid w:val="00CE1F06"/>
    <w:rsid w:val="00CE215B"/>
    <w:rsid w:val="00CE233E"/>
    <w:rsid w:val="00CE2626"/>
    <w:rsid w:val="00CE2A02"/>
    <w:rsid w:val="00CE2A17"/>
    <w:rsid w:val="00CE2ACF"/>
    <w:rsid w:val="00CE2AE6"/>
    <w:rsid w:val="00CE2D7F"/>
    <w:rsid w:val="00CE2DC0"/>
    <w:rsid w:val="00CE37B9"/>
    <w:rsid w:val="00CE39C8"/>
    <w:rsid w:val="00CE3BAF"/>
    <w:rsid w:val="00CE3E30"/>
    <w:rsid w:val="00CE3E4B"/>
    <w:rsid w:val="00CE3F3B"/>
    <w:rsid w:val="00CE40B3"/>
    <w:rsid w:val="00CE4486"/>
    <w:rsid w:val="00CE44EF"/>
    <w:rsid w:val="00CE462A"/>
    <w:rsid w:val="00CE4714"/>
    <w:rsid w:val="00CE4A49"/>
    <w:rsid w:val="00CE4B43"/>
    <w:rsid w:val="00CE53B8"/>
    <w:rsid w:val="00CE5698"/>
    <w:rsid w:val="00CE57AD"/>
    <w:rsid w:val="00CE5926"/>
    <w:rsid w:val="00CE5D59"/>
    <w:rsid w:val="00CE6181"/>
    <w:rsid w:val="00CE6335"/>
    <w:rsid w:val="00CE6573"/>
    <w:rsid w:val="00CE6716"/>
    <w:rsid w:val="00CE6BFB"/>
    <w:rsid w:val="00CE6CA9"/>
    <w:rsid w:val="00CE6E8E"/>
    <w:rsid w:val="00CE6F88"/>
    <w:rsid w:val="00CE7380"/>
    <w:rsid w:val="00CE73C9"/>
    <w:rsid w:val="00CE74EB"/>
    <w:rsid w:val="00CE7AF9"/>
    <w:rsid w:val="00CF00B0"/>
    <w:rsid w:val="00CF01B4"/>
    <w:rsid w:val="00CF068F"/>
    <w:rsid w:val="00CF0C43"/>
    <w:rsid w:val="00CF18F4"/>
    <w:rsid w:val="00CF2065"/>
    <w:rsid w:val="00CF228D"/>
    <w:rsid w:val="00CF260B"/>
    <w:rsid w:val="00CF276F"/>
    <w:rsid w:val="00CF282C"/>
    <w:rsid w:val="00CF2A06"/>
    <w:rsid w:val="00CF2C9C"/>
    <w:rsid w:val="00CF2CFA"/>
    <w:rsid w:val="00CF2DAA"/>
    <w:rsid w:val="00CF2E74"/>
    <w:rsid w:val="00CF30E5"/>
    <w:rsid w:val="00CF3357"/>
    <w:rsid w:val="00CF3559"/>
    <w:rsid w:val="00CF36B9"/>
    <w:rsid w:val="00CF3FFB"/>
    <w:rsid w:val="00CF404D"/>
    <w:rsid w:val="00CF4104"/>
    <w:rsid w:val="00CF41CB"/>
    <w:rsid w:val="00CF4205"/>
    <w:rsid w:val="00CF4340"/>
    <w:rsid w:val="00CF450D"/>
    <w:rsid w:val="00CF4AB4"/>
    <w:rsid w:val="00CF4CCF"/>
    <w:rsid w:val="00CF4ED2"/>
    <w:rsid w:val="00CF4FD0"/>
    <w:rsid w:val="00CF4FE2"/>
    <w:rsid w:val="00CF506B"/>
    <w:rsid w:val="00CF5191"/>
    <w:rsid w:val="00CF5407"/>
    <w:rsid w:val="00CF543E"/>
    <w:rsid w:val="00CF5589"/>
    <w:rsid w:val="00CF59D8"/>
    <w:rsid w:val="00CF5D11"/>
    <w:rsid w:val="00CF5EE5"/>
    <w:rsid w:val="00CF6081"/>
    <w:rsid w:val="00CF61EF"/>
    <w:rsid w:val="00CF62F9"/>
    <w:rsid w:val="00CF6808"/>
    <w:rsid w:val="00CF6E72"/>
    <w:rsid w:val="00CF720F"/>
    <w:rsid w:val="00CF73A0"/>
    <w:rsid w:val="00CF79F8"/>
    <w:rsid w:val="00CF7D5A"/>
    <w:rsid w:val="00CF7D7C"/>
    <w:rsid w:val="00CF7ECE"/>
    <w:rsid w:val="00CF7F8E"/>
    <w:rsid w:val="00D00017"/>
    <w:rsid w:val="00D00117"/>
    <w:rsid w:val="00D008FA"/>
    <w:rsid w:val="00D00D3D"/>
    <w:rsid w:val="00D011C9"/>
    <w:rsid w:val="00D01213"/>
    <w:rsid w:val="00D0125B"/>
    <w:rsid w:val="00D01356"/>
    <w:rsid w:val="00D014AA"/>
    <w:rsid w:val="00D017D2"/>
    <w:rsid w:val="00D01954"/>
    <w:rsid w:val="00D0199C"/>
    <w:rsid w:val="00D028DF"/>
    <w:rsid w:val="00D03149"/>
    <w:rsid w:val="00D032E8"/>
    <w:rsid w:val="00D03622"/>
    <w:rsid w:val="00D037BD"/>
    <w:rsid w:val="00D0411F"/>
    <w:rsid w:val="00D0436A"/>
    <w:rsid w:val="00D044C8"/>
    <w:rsid w:val="00D04956"/>
    <w:rsid w:val="00D04B1A"/>
    <w:rsid w:val="00D04C37"/>
    <w:rsid w:val="00D04D11"/>
    <w:rsid w:val="00D05734"/>
    <w:rsid w:val="00D05930"/>
    <w:rsid w:val="00D05B33"/>
    <w:rsid w:val="00D05DA1"/>
    <w:rsid w:val="00D05F87"/>
    <w:rsid w:val="00D06448"/>
    <w:rsid w:val="00D06583"/>
    <w:rsid w:val="00D06679"/>
    <w:rsid w:val="00D07008"/>
    <w:rsid w:val="00D07165"/>
    <w:rsid w:val="00D07614"/>
    <w:rsid w:val="00D07937"/>
    <w:rsid w:val="00D07DBF"/>
    <w:rsid w:val="00D102D0"/>
    <w:rsid w:val="00D104C7"/>
    <w:rsid w:val="00D10690"/>
    <w:rsid w:val="00D1070A"/>
    <w:rsid w:val="00D1118E"/>
    <w:rsid w:val="00D111EF"/>
    <w:rsid w:val="00D11403"/>
    <w:rsid w:val="00D11714"/>
    <w:rsid w:val="00D1175B"/>
    <w:rsid w:val="00D11AE7"/>
    <w:rsid w:val="00D11C03"/>
    <w:rsid w:val="00D1264B"/>
    <w:rsid w:val="00D12668"/>
    <w:rsid w:val="00D129AC"/>
    <w:rsid w:val="00D12C06"/>
    <w:rsid w:val="00D13307"/>
    <w:rsid w:val="00D13A65"/>
    <w:rsid w:val="00D142C8"/>
    <w:rsid w:val="00D142DB"/>
    <w:rsid w:val="00D14878"/>
    <w:rsid w:val="00D14FD9"/>
    <w:rsid w:val="00D15159"/>
    <w:rsid w:val="00D1571E"/>
    <w:rsid w:val="00D15BE6"/>
    <w:rsid w:val="00D15DDF"/>
    <w:rsid w:val="00D15F76"/>
    <w:rsid w:val="00D15F93"/>
    <w:rsid w:val="00D15F99"/>
    <w:rsid w:val="00D1600B"/>
    <w:rsid w:val="00D164EC"/>
    <w:rsid w:val="00D16977"/>
    <w:rsid w:val="00D16B0F"/>
    <w:rsid w:val="00D17173"/>
    <w:rsid w:val="00D1727B"/>
    <w:rsid w:val="00D172CC"/>
    <w:rsid w:val="00D173CC"/>
    <w:rsid w:val="00D176A7"/>
    <w:rsid w:val="00D179B4"/>
    <w:rsid w:val="00D17A44"/>
    <w:rsid w:val="00D17BAD"/>
    <w:rsid w:val="00D17DA4"/>
    <w:rsid w:val="00D202AE"/>
    <w:rsid w:val="00D20F19"/>
    <w:rsid w:val="00D21420"/>
    <w:rsid w:val="00D21938"/>
    <w:rsid w:val="00D21DF1"/>
    <w:rsid w:val="00D22038"/>
    <w:rsid w:val="00D222B4"/>
    <w:rsid w:val="00D222F3"/>
    <w:rsid w:val="00D2237C"/>
    <w:rsid w:val="00D22507"/>
    <w:rsid w:val="00D225FB"/>
    <w:rsid w:val="00D2287A"/>
    <w:rsid w:val="00D2292B"/>
    <w:rsid w:val="00D22F55"/>
    <w:rsid w:val="00D233A0"/>
    <w:rsid w:val="00D23427"/>
    <w:rsid w:val="00D2355A"/>
    <w:rsid w:val="00D23593"/>
    <w:rsid w:val="00D2380E"/>
    <w:rsid w:val="00D23A4B"/>
    <w:rsid w:val="00D244DB"/>
    <w:rsid w:val="00D24D2F"/>
    <w:rsid w:val="00D25272"/>
    <w:rsid w:val="00D25339"/>
    <w:rsid w:val="00D25654"/>
    <w:rsid w:val="00D2600F"/>
    <w:rsid w:val="00D26204"/>
    <w:rsid w:val="00D263B8"/>
    <w:rsid w:val="00D2697D"/>
    <w:rsid w:val="00D26C93"/>
    <w:rsid w:val="00D26F7B"/>
    <w:rsid w:val="00D27233"/>
    <w:rsid w:val="00D27304"/>
    <w:rsid w:val="00D27991"/>
    <w:rsid w:val="00D27C68"/>
    <w:rsid w:val="00D27E9A"/>
    <w:rsid w:val="00D300B0"/>
    <w:rsid w:val="00D300B9"/>
    <w:rsid w:val="00D303C4"/>
    <w:rsid w:val="00D30542"/>
    <w:rsid w:val="00D30A0D"/>
    <w:rsid w:val="00D30DBB"/>
    <w:rsid w:val="00D31033"/>
    <w:rsid w:val="00D3108A"/>
    <w:rsid w:val="00D311FB"/>
    <w:rsid w:val="00D3160A"/>
    <w:rsid w:val="00D319AB"/>
    <w:rsid w:val="00D31A19"/>
    <w:rsid w:val="00D31EF5"/>
    <w:rsid w:val="00D31F31"/>
    <w:rsid w:val="00D32568"/>
    <w:rsid w:val="00D3279E"/>
    <w:rsid w:val="00D32817"/>
    <w:rsid w:val="00D32AE4"/>
    <w:rsid w:val="00D32E49"/>
    <w:rsid w:val="00D32EA0"/>
    <w:rsid w:val="00D332E6"/>
    <w:rsid w:val="00D33A04"/>
    <w:rsid w:val="00D33B8C"/>
    <w:rsid w:val="00D33FAA"/>
    <w:rsid w:val="00D34281"/>
    <w:rsid w:val="00D3485C"/>
    <w:rsid w:val="00D34AD6"/>
    <w:rsid w:val="00D34F45"/>
    <w:rsid w:val="00D35056"/>
    <w:rsid w:val="00D3553B"/>
    <w:rsid w:val="00D35E1E"/>
    <w:rsid w:val="00D35E39"/>
    <w:rsid w:val="00D36511"/>
    <w:rsid w:val="00D3712F"/>
    <w:rsid w:val="00D372A1"/>
    <w:rsid w:val="00D3731D"/>
    <w:rsid w:val="00D375F5"/>
    <w:rsid w:val="00D379AD"/>
    <w:rsid w:val="00D4064A"/>
    <w:rsid w:val="00D40A5F"/>
    <w:rsid w:val="00D40A92"/>
    <w:rsid w:val="00D40C9E"/>
    <w:rsid w:val="00D41ADC"/>
    <w:rsid w:val="00D41C8E"/>
    <w:rsid w:val="00D41CAA"/>
    <w:rsid w:val="00D420D2"/>
    <w:rsid w:val="00D4272B"/>
    <w:rsid w:val="00D42741"/>
    <w:rsid w:val="00D42983"/>
    <w:rsid w:val="00D433A0"/>
    <w:rsid w:val="00D434E3"/>
    <w:rsid w:val="00D435BB"/>
    <w:rsid w:val="00D43649"/>
    <w:rsid w:val="00D43865"/>
    <w:rsid w:val="00D4386F"/>
    <w:rsid w:val="00D43945"/>
    <w:rsid w:val="00D439DC"/>
    <w:rsid w:val="00D43C6E"/>
    <w:rsid w:val="00D43D5D"/>
    <w:rsid w:val="00D440BE"/>
    <w:rsid w:val="00D44208"/>
    <w:rsid w:val="00D44406"/>
    <w:rsid w:val="00D44885"/>
    <w:rsid w:val="00D4497B"/>
    <w:rsid w:val="00D44C0D"/>
    <w:rsid w:val="00D44D40"/>
    <w:rsid w:val="00D450D1"/>
    <w:rsid w:val="00D45DBD"/>
    <w:rsid w:val="00D47256"/>
    <w:rsid w:val="00D47A0A"/>
    <w:rsid w:val="00D47A23"/>
    <w:rsid w:val="00D50139"/>
    <w:rsid w:val="00D50175"/>
    <w:rsid w:val="00D5032A"/>
    <w:rsid w:val="00D50406"/>
    <w:rsid w:val="00D5062A"/>
    <w:rsid w:val="00D5075A"/>
    <w:rsid w:val="00D50C29"/>
    <w:rsid w:val="00D50F35"/>
    <w:rsid w:val="00D511CC"/>
    <w:rsid w:val="00D511EC"/>
    <w:rsid w:val="00D5130D"/>
    <w:rsid w:val="00D5187B"/>
    <w:rsid w:val="00D51AA8"/>
    <w:rsid w:val="00D51FBA"/>
    <w:rsid w:val="00D5207A"/>
    <w:rsid w:val="00D52599"/>
    <w:rsid w:val="00D5260D"/>
    <w:rsid w:val="00D5291D"/>
    <w:rsid w:val="00D52FF5"/>
    <w:rsid w:val="00D53239"/>
    <w:rsid w:val="00D532AE"/>
    <w:rsid w:val="00D53514"/>
    <w:rsid w:val="00D53BC4"/>
    <w:rsid w:val="00D53BF2"/>
    <w:rsid w:val="00D53C26"/>
    <w:rsid w:val="00D53FF1"/>
    <w:rsid w:val="00D544B6"/>
    <w:rsid w:val="00D54F82"/>
    <w:rsid w:val="00D551DE"/>
    <w:rsid w:val="00D5561A"/>
    <w:rsid w:val="00D5599C"/>
    <w:rsid w:val="00D55B34"/>
    <w:rsid w:val="00D56001"/>
    <w:rsid w:val="00D5618E"/>
    <w:rsid w:val="00D56859"/>
    <w:rsid w:val="00D56A29"/>
    <w:rsid w:val="00D56D85"/>
    <w:rsid w:val="00D57219"/>
    <w:rsid w:val="00D572C8"/>
    <w:rsid w:val="00D5734D"/>
    <w:rsid w:val="00D576BE"/>
    <w:rsid w:val="00D577DE"/>
    <w:rsid w:val="00D57871"/>
    <w:rsid w:val="00D57C2B"/>
    <w:rsid w:val="00D57DE9"/>
    <w:rsid w:val="00D60363"/>
    <w:rsid w:val="00D60722"/>
    <w:rsid w:val="00D608F7"/>
    <w:rsid w:val="00D609F4"/>
    <w:rsid w:val="00D60A03"/>
    <w:rsid w:val="00D60D83"/>
    <w:rsid w:val="00D6115A"/>
    <w:rsid w:val="00D611DF"/>
    <w:rsid w:val="00D6121D"/>
    <w:rsid w:val="00D61655"/>
    <w:rsid w:val="00D616C3"/>
    <w:rsid w:val="00D61C8B"/>
    <w:rsid w:val="00D62D87"/>
    <w:rsid w:val="00D62EC7"/>
    <w:rsid w:val="00D63755"/>
    <w:rsid w:val="00D638C5"/>
    <w:rsid w:val="00D63D1A"/>
    <w:rsid w:val="00D63E98"/>
    <w:rsid w:val="00D6406E"/>
    <w:rsid w:val="00D64A25"/>
    <w:rsid w:val="00D64AA3"/>
    <w:rsid w:val="00D64E89"/>
    <w:rsid w:val="00D65333"/>
    <w:rsid w:val="00D658F1"/>
    <w:rsid w:val="00D65C9E"/>
    <w:rsid w:val="00D65DEA"/>
    <w:rsid w:val="00D66021"/>
    <w:rsid w:val="00D66067"/>
    <w:rsid w:val="00D662D3"/>
    <w:rsid w:val="00D667DA"/>
    <w:rsid w:val="00D66C5E"/>
    <w:rsid w:val="00D66CA6"/>
    <w:rsid w:val="00D66F2D"/>
    <w:rsid w:val="00D66F67"/>
    <w:rsid w:val="00D674EF"/>
    <w:rsid w:val="00D67712"/>
    <w:rsid w:val="00D70384"/>
    <w:rsid w:val="00D704CD"/>
    <w:rsid w:val="00D70518"/>
    <w:rsid w:val="00D705F8"/>
    <w:rsid w:val="00D70780"/>
    <w:rsid w:val="00D708CA"/>
    <w:rsid w:val="00D7146F"/>
    <w:rsid w:val="00D71706"/>
    <w:rsid w:val="00D71A3E"/>
    <w:rsid w:val="00D721DC"/>
    <w:rsid w:val="00D72202"/>
    <w:rsid w:val="00D72856"/>
    <w:rsid w:val="00D72999"/>
    <w:rsid w:val="00D72AD1"/>
    <w:rsid w:val="00D72B49"/>
    <w:rsid w:val="00D72B8A"/>
    <w:rsid w:val="00D731CC"/>
    <w:rsid w:val="00D73591"/>
    <w:rsid w:val="00D73AA6"/>
    <w:rsid w:val="00D73AAB"/>
    <w:rsid w:val="00D73AB4"/>
    <w:rsid w:val="00D73F33"/>
    <w:rsid w:val="00D740B0"/>
    <w:rsid w:val="00D747BF"/>
    <w:rsid w:val="00D74A62"/>
    <w:rsid w:val="00D7509D"/>
    <w:rsid w:val="00D754FE"/>
    <w:rsid w:val="00D7568E"/>
    <w:rsid w:val="00D75913"/>
    <w:rsid w:val="00D76364"/>
    <w:rsid w:val="00D76530"/>
    <w:rsid w:val="00D76614"/>
    <w:rsid w:val="00D7668F"/>
    <w:rsid w:val="00D76A70"/>
    <w:rsid w:val="00D76C82"/>
    <w:rsid w:val="00D76D27"/>
    <w:rsid w:val="00D76E46"/>
    <w:rsid w:val="00D77456"/>
    <w:rsid w:val="00D80852"/>
    <w:rsid w:val="00D808F9"/>
    <w:rsid w:val="00D80AED"/>
    <w:rsid w:val="00D80E73"/>
    <w:rsid w:val="00D80F2F"/>
    <w:rsid w:val="00D80F87"/>
    <w:rsid w:val="00D81272"/>
    <w:rsid w:val="00D81442"/>
    <w:rsid w:val="00D8153E"/>
    <w:rsid w:val="00D81782"/>
    <w:rsid w:val="00D8180C"/>
    <w:rsid w:val="00D818A2"/>
    <w:rsid w:val="00D819CF"/>
    <w:rsid w:val="00D82316"/>
    <w:rsid w:val="00D82A30"/>
    <w:rsid w:val="00D82A72"/>
    <w:rsid w:val="00D83572"/>
    <w:rsid w:val="00D83653"/>
    <w:rsid w:val="00D83A90"/>
    <w:rsid w:val="00D83C9E"/>
    <w:rsid w:val="00D83D71"/>
    <w:rsid w:val="00D83EFE"/>
    <w:rsid w:val="00D84204"/>
    <w:rsid w:val="00D84347"/>
    <w:rsid w:val="00D84681"/>
    <w:rsid w:val="00D84969"/>
    <w:rsid w:val="00D84AE3"/>
    <w:rsid w:val="00D84C29"/>
    <w:rsid w:val="00D852EA"/>
    <w:rsid w:val="00D85554"/>
    <w:rsid w:val="00D855EB"/>
    <w:rsid w:val="00D85916"/>
    <w:rsid w:val="00D85A68"/>
    <w:rsid w:val="00D85EC1"/>
    <w:rsid w:val="00D85F3B"/>
    <w:rsid w:val="00D860B6"/>
    <w:rsid w:val="00D86481"/>
    <w:rsid w:val="00D86609"/>
    <w:rsid w:val="00D86B12"/>
    <w:rsid w:val="00D86B6D"/>
    <w:rsid w:val="00D874CF"/>
    <w:rsid w:val="00D8752C"/>
    <w:rsid w:val="00D8766E"/>
    <w:rsid w:val="00D878D6"/>
    <w:rsid w:val="00D87A7A"/>
    <w:rsid w:val="00D87DC6"/>
    <w:rsid w:val="00D9043C"/>
    <w:rsid w:val="00D904AB"/>
    <w:rsid w:val="00D90B27"/>
    <w:rsid w:val="00D9156E"/>
    <w:rsid w:val="00D91DBD"/>
    <w:rsid w:val="00D923B0"/>
    <w:rsid w:val="00D924CB"/>
    <w:rsid w:val="00D92F25"/>
    <w:rsid w:val="00D92F35"/>
    <w:rsid w:val="00D93196"/>
    <w:rsid w:val="00D9339F"/>
    <w:rsid w:val="00D93997"/>
    <w:rsid w:val="00D939AD"/>
    <w:rsid w:val="00D94015"/>
    <w:rsid w:val="00D94025"/>
    <w:rsid w:val="00D9425D"/>
    <w:rsid w:val="00D942FC"/>
    <w:rsid w:val="00D94607"/>
    <w:rsid w:val="00D94692"/>
    <w:rsid w:val="00D94848"/>
    <w:rsid w:val="00D948BA"/>
    <w:rsid w:val="00D94A00"/>
    <w:rsid w:val="00D94BC2"/>
    <w:rsid w:val="00D94EF6"/>
    <w:rsid w:val="00D95108"/>
    <w:rsid w:val="00D95251"/>
    <w:rsid w:val="00D9526F"/>
    <w:rsid w:val="00D95281"/>
    <w:rsid w:val="00D95439"/>
    <w:rsid w:val="00D958BC"/>
    <w:rsid w:val="00D9591E"/>
    <w:rsid w:val="00D95A0E"/>
    <w:rsid w:val="00D95BB9"/>
    <w:rsid w:val="00D96015"/>
    <w:rsid w:val="00D96920"/>
    <w:rsid w:val="00D96AAB"/>
    <w:rsid w:val="00D96B1A"/>
    <w:rsid w:val="00D96B8D"/>
    <w:rsid w:val="00D96E48"/>
    <w:rsid w:val="00D9774B"/>
    <w:rsid w:val="00DA0191"/>
    <w:rsid w:val="00DA02D4"/>
    <w:rsid w:val="00DA033F"/>
    <w:rsid w:val="00DA0635"/>
    <w:rsid w:val="00DA1139"/>
    <w:rsid w:val="00DA14CB"/>
    <w:rsid w:val="00DA1576"/>
    <w:rsid w:val="00DA1831"/>
    <w:rsid w:val="00DA1A16"/>
    <w:rsid w:val="00DA1DEC"/>
    <w:rsid w:val="00DA1FFE"/>
    <w:rsid w:val="00DA2563"/>
    <w:rsid w:val="00DA2AB9"/>
    <w:rsid w:val="00DA2C6C"/>
    <w:rsid w:val="00DA336B"/>
    <w:rsid w:val="00DA3560"/>
    <w:rsid w:val="00DA366B"/>
    <w:rsid w:val="00DA38BA"/>
    <w:rsid w:val="00DA3B50"/>
    <w:rsid w:val="00DA3C87"/>
    <w:rsid w:val="00DA3D62"/>
    <w:rsid w:val="00DA4242"/>
    <w:rsid w:val="00DA42DC"/>
    <w:rsid w:val="00DA4334"/>
    <w:rsid w:val="00DA44F7"/>
    <w:rsid w:val="00DA45EC"/>
    <w:rsid w:val="00DA48C3"/>
    <w:rsid w:val="00DA57E1"/>
    <w:rsid w:val="00DA5CBA"/>
    <w:rsid w:val="00DA5CF2"/>
    <w:rsid w:val="00DA5E3B"/>
    <w:rsid w:val="00DA5F1D"/>
    <w:rsid w:val="00DA5FCC"/>
    <w:rsid w:val="00DA66B5"/>
    <w:rsid w:val="00DA705C"/>
    <w:rsid w:val="00DA77CC"/>
    <w:rsid w:val="00DB00C7"/>
    <w:rsid w:val="00DB015D"/>
    <w:rsid w:val="00DB07B2"/>
    <w:rsid w:val="00DB09CA"/>
    <w:rsid w:val="00DB0C49"/>
    <w:rsid w:val="00DB1138"/>
    <w:rsid w:val="00DB12E4"/>
    <w:rsid w:val="00DB15A5"/>
    <w:rsid w:val="00DB16FB"/>
    <w:rsid w:val="00DB1910"/>
    <w:rsid w:val="00DB2025"/>
    <w:rsid w:val="00DB20D3"/>
    <w:rsid w:val="00DB2359"/>
    <w:rsid w:val="00DB248B"/>
    <w:rsid w:val="00DB2BE7"/>
    <w:rsid w:val="00DB2CE7"/>
    <w:rsid w:val="00DB3106"/>
    <w:rsid w:val="00DB3FC9"/>
    <w:rsid w:val="00DB40B3"/>
    <w:rsid w:val="00DB433D"/>
    <w:rsid w:val="00DB4863"/>
    <w:rsid w:val="00DB49FE"/>
    <w:rsid w:val="00DB4BE5"/>
    <w:rsid w:val="00DB4CAF"/>
    <w:rsid w:val="00DB4D46"/>
    <w:rsid w:val="00DB52C5"/>
    <w:rsid w:val="00DB5687"/>
    <w:rsid w:val="00DB5CDA"/>
    <w:rsid w:val="00DB5FC2"/>
    <w:rsid w:val="00DB6475"/>
    <w:rsid w:val="00DB6492"/>
    <w:rsid w:val="00DB64FD"/>
    <w:rsid w:val="00DB685E"/>
    <w:rsid w:val="00DB74C6"/>
    <w:rsid w:val="00DB74D8"/>
    <w:rsid w:val="00DB757A"/>
    <w:rsid w:val="00DB75D2"/>
    <w:rsid w:val="00DB774A"/>
    <w:rsid w:val="00DB78D7"/>
    <w:rsid w:val="00DB7A31"/>
    <w:rsid w:val="00DB7B28"/>
    <w:rsid w:val="00DB7C5F"/>
    <w:rsid w:val="00DC01CC"/>
    <w:rsid w:val="00DC02B9"/>
    <w:rsid w:val="00DC061B"/>
    <w:rsid w:val="00DC072E"/>
    <w:rsid w:val="00DC0EC2"/>
    <w:rsid w:val="00DC126B"/>
    <w:rsid w:val="00DC137D"/>
    <w:rsid w:val="00DC16B9"/>
    <w:rsid w:val="00DC1A78"/>
    <w:rsid w:val="00DC1ACD"/>
    <w:rsid w:val="00DC1B7A"/>
    <w:rsid w:val="00DC206E"/>
    <w:rsid w:val="00DC2830"/>
    <w:rsid w:val="00DC289E"/>
    <w:rsid w:val="00DC28E5"/>
    <w:rsid w:val="00DC296D"/>
    <w:rsid w:val="00DC30E1"/>
    <w:rsid w:val="00DC311C"/>
    <w:rsid w:val="00DC3152"/>
    <w:rsid w:val="00DC31A3"/>
    <w:rsid w:val="00DC33E4"/>
    <w:rsid w:val="00DC34F6"/>
    <w:rsid w:val="00DC34F7"/>
    <w:rsid w:val="00DC38BA"/>
    <w:rsid w:val="00DC3921"/>
    <w:rsid w:val="00DC3A30"/>
    <w:rsid w:val="00DC3D43"/>
    <w:rsid w:val="00DC3E2D"/>
    <w:rsid w:val="00DC3F48"/>
    <w:rsid w:val="00DC3F7F"/>
    <w:rsid w:val="00DC416F"/>
    <w:rsid w:val="00DC4186"/>
    <w:rsid w:val="00DC4DBC"/>
    <w:rsid w:val="00DC4E32"/>
    <w:rsid w:val="00DC4EA9"/>
    <w:rsid w:val="00DC4FF2"/>
    <w:rsid w:val="00DC5154"/>
    <w:rsid w:val="00DC5193"/>
    <w:rsid w:val="00DC5448"/>
    <w:rsid w:val="00DC566D"/>
    <w:rsid w:val="00DC568E"/>
    <w:rsid w:val="00DC5763"/>
    <w:rsid w:val="00DC57E8"/>
    <w:rsid w:val="00DC580F"/>
    <w:rsid w:val="00DC5DDD"/>
    <w:rsid w:val="00DC5DF5"/>
    <w:rsid w:val="00DC64B7"/>
    <w:rsid w:val="00DC6642"/>
    <w:rsid w:val="00DC6802"/>
    <w:rsid w:val="00DC6B6E"/>
    <w:rsid w:val="00DC6B78"/>
    <w:rsid w:val="00DC722E"/>
    <w:rsid w:val="00DC72A0"/>
    <w:rsid w:val="00DC782E"/>
    <w:rsid w:val="00DC7EA9"/>
    <w:rsid w:val="00DD05D7"/>
    <w:rsid w:val="00DD071F"/>
    <w:rsid w:val="00DD0BEA"/>
    <w:rsid w:val="00DD0EF5"/>
    <w:rsid w:val="00DD0F2E"/>
    <w:rsid w:val="00DD109F"/>
    <w:rsid w:val="00DD12AC"/>
    <w:rsid w:val="00DD1524"/>
    <w:rsid w:val="00DD1704"/>
    <w:rsid w:val="00DD17EC"/>
    <w:rsid w:val="00DD2291"/>
    <w:rsid w:val="00DD2800"/>
    <w:rsid w:val="00DD2A14"/>
    <w:rsid w:val="00DD2C24"/>
    <w:rsid w:val="00DD2CDB"/>
    <w:rsid w:val="00DD313B"/>
    <w:rsid w:val="00DD33C7"/>
    <w:rsid w:val="00DD35BE"/>
    <w:rsid w:val="00DD3A34"/>
    <w:rsid w:val="00DD3A94"/>
    <w:rsid w:val="00DD3CC9"/>
    <w:rsid w:val="00DD3D58"/>
    <w:rsid w:val="00DD3FBF"/>
    <w:rsid w:val="00DD4903"/>
    <w:rsid w:val="00DD4DA6"/>
    <w:rsid w:val="00DD4F78"/>
    <w:rsid w:val="00DD51A9"/>
    <w:rsid w:val="00DD57EE"/>
    <w:rsid w:val="00DD5A50"/>
    <w:rsid w:val="00DD5B54"/>
    <w:rsid w:val="00DD61F7"/>
    <w:rsid w:val="00DD64DF"/>
    <w:rsid w:val="00DD6B51"/>
    <w:rsid w:val="00DD6DC0"/>
    <w:rsid w:val="00DD6F39"/>
    <w:rsid w:val="00DD7054"/>
    <w:rsid w:val="00DD70A6"/>
    <w:rsid w:val="00DD71E4"/>
    <w:rsid w:val="00DD748A"/>
    <w:rsid w:val="00DD7A78"/>
    <w:rsid w:val="00DD7BE2"/>
    <w:rsid w:val="00DD7F67"/>
    <w:rsid w:val="00DE0456"/>
    <w:rsid w:val="00DE0769"/>
    <w:rsid w:val="00DE08CE"/>
    <w:rsid w:val="00DE0AA7"/>
    <w:rsid w:val="00DE1277"/>
    <w:rsid w:val="00DE1478"/>
    <w:rsid w:val="00DE16AF"/>
    <w:rsid w:val="00DE16B5"/>
    <w:rsid w:val="00DE16D2"/>
    <w:rsid w:val="00DE1A99"/>
    <w:rsid w:val="00DE1ABC"/>
    <w:rsid w:val="00DE1B68"/>
    <w:rsid w:val="00DE206D"/>
    <w:rsid w:val="00DE20C9"/>
    <w:rsid w:val="00DE20D6"/>
    <w:rsid w:val="00DE250B"/>
    <w:rsid w:val="00DE2869"/>
    <w:rsid w:val="00DE2987"/>
    <w:rsid w:val="00DE2A19"/>
    <w:rsid w:val="00DE2A98"/>
    <w:rsid w:val="00DE2AF7"/>
    <w:rsid w:val="00DE2B48"/>
    <w:rsid w:val="00DE2C24"/>
    <w:rsid w:val="00DE2C54"/>
    <w:rsid w:val="00DE2E9A"/>
    <w:rsid w:val="00DE358C"/>
    <w:rsid w:val="00DE385B"/>
    <w:rsid w:val="00DE38D3"/>
    <w:rsid w:val="00DE38F0"/>
    <w:rsid w:val="00DE3A5A"/>
    <w:rsid w:val="00DE3C6E"/>
    <w:rsid w:val="00DE3D9C"/>
    <w:rsid w:val="00DE3EDF"/>
    <w:rsid w:val="00DE42CB"/>
    <w:rsid w:val="00DE4C8F"/>
    <w:rsid w:val="00DE4E2E"/>
    <w:rsid w:val="00DE5270"/>
    <w:rsid w:val="00DE53A1"/>
    <w:rsid w:val="00DE63BD"/>
    <w:rsid w:val="00DE684E"/>
    <w:rsid w:val="00DE6BAF"/>
    <w:rsid w:val="00DE6CE0"/>
    <w:rsid w:val="00DE7057"/>
    <w:rsid w:val="00DE70D6"/>
    <w:rsid w:val="00DE7105"/>
    <w:rsid w:val="00DE720C"/>
    <w:rsid w:val="00DE7381"/>
    <w:rsid w:val="00DE7394"/>
    <w:rsid w:val="00DE74C7"/>
    <w:rsid w:val="00DE7B40"/>
    <w:rsid w:val="00DE7D46"/>
    <w:rsid w:val="00DE7D7C"/>
    <w:rsid w:val="00DF01A5"/>
    <w:rsid w:val="00DF03A4"/>
    <w:rsid w:val="00DF0706"/>
    <w:rsid w:val="00DF0AEC"/>
    <w:rsid w:val="00DF0F4C"/>
    <w:rsid w:val="00DF1108"/>
    <w:rsid w:val="00DF1D05"/>
    <w:rsid w:val="00DF1DC9"/>
    <w:rsid w:val="00DF205A"/>
    <w:rsid w:val="00DF2104"/>
    <w:rsid w:val="00DF2C73"/>
    <w:rsid w:val="00DF2CD6"/>
    <w:rsid w:val="00DF3445"/>
    <w:rsid w:val="00DF3A3E"/>
    <w:rsid w:val="00DF4074"/>
    <w:rsid w:val="00DF429A"/>
    <w:rsid w:val="00DF4577"/>
    <w:rsid w:val="00DF4679"/>
    <w:rsid w:val="00DF4814"/>
    <w:rsid w:val="00DF4D67"/>
    <w:rsid w:val="00DF4DDA"/>
    <w:rsid w:val="00DF50D3"/>
    <w:rsid w:val="00DF555F"/>
    <w:rsid w:val="00DF5A48"/>
    <w:rsid w:val="00DF5A9B"/>
    <w:rsid w:val="00DF5C60"/>
    <w:rsid w:val="00DF5D85"/>
    <w:rsid w:val="00DF6296"/>
    <w:rsid w:val="00DF6B6C"/>
    <w:rsid w:val="00DF6F12"/>
    <w:rsid w:val="00DF7231"/>
    <w:rsid w:val="00E00211"/>
    <w:rsid w:val="00E007CC"/>
    <w:rsid w:val="00E00A2B"/>
    <w:rsid w:val="00E00D89"/>
    <w:rsid w:val="00E01038"/>
    <w:rsid w:val="00E01552"/>
    <w:rsid w:val="00E01A88"/>
    <w:rsid w:val="00E0210E"/>
    <w:rsid w:val="00E0235A"/>
    <w:rsid w:val="00E0236F"/>
    <w:rsid w:val="00E02510"/>
    <w:rsid w:val="00E02CD0"/>
    <w:rsid w:val="00E03028"/>
    <w:rsid w:val="00E030A7"/>
    <w:rsid w:val="00E03701"/>
    <w:rsid w:val="00E0385C"/>
    <w:rsid w:val="00E03EBD"/>
    <w:rsid w:val="00E04198"/>
    <w:rsid w:val="00E04343"/>
    <w:rsid w:val="00E04404"/>
    <w:rsid w:val="00E047D7"/>
    <w:rsid w:val="00E049A5"/>
    <w:rsid w:val="00E04AA9"/>
    <w:rsid w:val="00E04D35"/>
    <w:rsid w:val="00E057F2"/>
    <w:rsid w:val="00E05B6E"/>
    <w:rsid w:val="00E05DBD"/>
    <w:rsid w:val="00E05E3B"/>
    <w:rsid w:val="00E062AA"/>
    <w:rsid w:val="00E062B0"/>
    <w:rsid w:val="00E06635"/>
    <w:rsid w:val="00E069B1"/>
    <w:rsid w:val="00E0735F"/>
    <w:rsid w:val="00E076F0"/>
    <w:rsid w:val="00E078A3"/>
    <w:rsid w:val="00E07B00"/>
    <w:rsid w:val="00E07CC7"/>
    <w:rsid w:val="00E10057"/>
    <w:rsid w:val="00E1036C"/>
    <w:rsid w:val="00E1055F"/>
    <w:rsid w:val="00E1094A"/>
    <w:rsid w:val="00E109C8"/>
    <w:rsid w:val="00E10F6E"/>
    <w:rsid w:val="00E10FD6"/>
    <w:rsid w:val="00E11006"/>
    <w:rsid w:val="00E111E3"/>
    <w:rsid w:val="00E115B3"/>
    <w:rsid w:val="00E120D0"/>
    <w:rsid w:val="00E12189"/>
    <w:rsid w:val="00E12286"/>
    <w:rsid w:val="00E12984"/>
    <w:rsid w:val="00E129C3"/>
    <w:rsid w:val="00E12CD7"/>
    <w:rsid w:val="00E12ED5"/>
    <w:rsid w:val="00E13194"/>
    <w:rsid w:val="00E131E3"/>
    <w:rsid w:val="00E13519"/>
    <w:rsid w:val="00E1364E"/>
    <w:rsid w:val="00E1371A"/>
    <w:rsid w:val="00E137E2"/>
    <w:rsid w:val="00E13C71"/>
    <w:rsid w:val="00E13CB4"/>
    <w:rsid w:val="00E13DFA"/>
    <w:rsid w:val="00E15746"/>
    <w:rsid w:val="00E15F27"/>
    <w:rsid w:val="00E161D9"/>
    <w:rsid w:val="00E162CF"/>
    <w:rsid w:val="00E164B8"/>
    <w:rsid w:val="00E16938"/>
    <w:rsid w:val="00E170E0"/>
    <w:rsid w:val="00E17759"/>
    <w:rsid w:val="00E17974"/>
    <w:rsid w:val="00E17A35"/>
    <w:rsid w:val="00E17B3D"/>
    <w:rsid w:val="00E17B53"/>
    <w:rsid w:val="00E17D65"/>
    <w:rsid w:val="00E2007B"/>
    <w:rsid w:val="00E20222"/>
    <w:rsid w:val="00E202ED"/>
    <w:rsid w:val="00E208B6"/>
    <w:rsid w:val="00E212E9"/>
    <w:rsid w:val="00E216CF"/>
    <w:rsid w:val="00E21A63"/>
    <w:rsid w:val="00E21F55"/>
    <w:rsid w:val="00E220D9"/>
    <w:rsid w:val="00E222F4"/>
    <w:rsid w:val="00E2240B"/>
    <w:rsid w:val="00E22469"/>
    <w:rsid w:val="00E22BD7"/>
    <w:rsid w:val="00E22E4C"/>
    <w:rsid w:val="00E22E51"/>
    <w:rsid w:val="00E22ED0"/>
    <w:rsid w:val="00E234A9"/>
    <w:rsid w:val="00E23B45"/>
    <w:rsid w:val="00E23DA7"/>
    <w:rsid w:val="00E245C9"/>
    <w:rsid w:val="00E2483F"/>
    <w:rsid w:val="00E248F3"/>
    <w:rsid w:val="00E24F54"/>
    <w:rsid w:val="00E2523B"/>
    <w:rsid w:val="00E25659"/>
    <w:rsid w:val="00E259F1"/>
    <w:rsid w:val="00E25ABD"/>
    <w:rsid w:val="00E25B5B"/>
    <w:rsid w:val="00E25B6D"/>
    <w:rsid w:val="00E269CA"/>
    <w:rsid w:val="00E26A3A"/>
    <w:rsid w:val="00E26AD2"/>
    <w:rsid w:val="00E26B3C"/>
    <w:rsid w:val="00E26D0B"/>
    <w:rsid w:val="00E26DB4"/>
    <w:rsid w:val="00E26EA0"/>
    <w:rsid w:val="00E26F96"/>
    <w:rsid w:val="00E27142"/>
    <w:rsid w:val="00E27237"/>
    <w:rsid w:val="00E27591"/>
    <w:rsid w:val="00E27872"/>
    <w:rsid w:val="00E27AC5"/>
    <w:rsid w:val="00E27B26"/>
    <w:rsid w:val="00E27BB5"/>
    <w:rsid w:val="00E30198"/>
    <w:rsid w:val="00E3029D"/>
    <w:rsid w:val="00E30330"/>
    <w:rsid w:val="00E3057A"/>
    <w:rsid w:val="00E306C0"/>
    <w:rsid w:val="00E30BF2"/>
    <w:rsid w:val="00E30D80"/>
    <w:rsid w:val="00E30E3D"/>
    <w:rsid w:val="00E31A1F"/>
    <w:rsid w:val="00E31CAB"/>
    <w:rsid w:val="00E320EA"/>
    <w:rsid w:val="00E323C7"/>
    <w:rsid w:val="00E324DE"/>
    <w:rsid w:val="00E32FF1"/>
    <w:rsid w:val="00E33217"/>
    <w:rsid w:val="00E332DA"/>
    <w:rsid w:val="00E3349E"/>
    <w:rsid w:val="00E33ACB"/>
    <w:rsid w:val="00E33B05"/>
    <w:rsid w:val="00E33D3A"/>
    <w:rsid w:val="00E34295"/>
    <w:rsid w:val="00E349EF"/>
    <w:rsid w:val="00E34F2C"/>
    <w:rsid w:val="00E34FB8"/>
    <w:rsid w:val="00E35018"/>
    <w:rsid w:val="00E35B3B"/>
    <w:rsid w:val="00E35FD0"/>
    <w:rsid w:val="00E363FC"/>
    <w:rsid w:val="00E368B8"/>
    <w:rsid w:val="00E368C2"/>
    <w:rsid w:val="00E369BA"/>
    <w:rsid w:val="00E37007"/>
    <w:rsid w:val="00E374EE"/>
    <w:rsid w:val="00E37866"/>
    <w:rsid w:val="00E37AAC"/>
    <w:rsid w:val="00E40052"/>
    <w:rsid w:val="00E4058D"/>
    <w:rsid w:val="00E40947"/>
    <w:rsid w:val="00E4137D"/>
    <w:rsid w:val="00E414CF"/>
    <w:rsid w:val="00E418B4"/>
    <w:rsid w:val="00E41AAB"/>
    <w:rsid w:val="00E41BD6"/>
    <w:rsid w:val="00E41DD9"/>
    <w:rsid w:val="00E426D4"/>
    <w:rsid w:val="00E42A75"/>
    <w:rsid w:val="00E42EC4"/>
    <w:rsid w:val="00E4329A"/>
    <w:rsid w:val="00E43C64"/>
    <w:rsid w:val="00E43E7E"/>
    <w:rsid w:val="00E43EFD"/>
    <w:rsid w:val="00E44324"/>
    <w:rsid w:val="00E44467"/>
    <w:rsid w:val="00E44600"/>
    <w:rsid w:val="00E4471D"/>
    <w:rsid w:val="00E44A36"/>
    <w:rsid w:val="00E44ABA"/>
    <w:rsid w:val="00E44E70"/>
    <w:rsid w:val="00E450C6"/>
    <w:rsid w:val="00E454A5"/>
    <w:rsid w:val="00E4589C"/>
    <w:rsid w:val="00E45CF2"/>
    <w:rsid w:val="00E45D5D"/>
    <w:rsid w:val="00E4634A"/>
    <w:rsid w:val="00E46D40"/>
    <w:rsid w:val="00E470C1"/>
    <w:rsid w:val="00E471DD"/>
    <w:rsid w:val="00E47323"/>
    <w:rsid w:val="00E4763A"/>
    <w:rsid w:val="00E47943"/>
    <w:rsid w:val="00E47D1A"/>
    <w:rsid w:val="00E47F09"/>
    <w:rsid w:val="00E501B1"/>
    <w:rsid w:val="00E5094C"/>
    <w:rsid w:val="00E50BC5"/>
    <w:rsid w:val="00E50E8F"/>
    <w:rsid w:val="00E50FE6"/>
    <w:rsid w:val="00E511B9"/>
    <w:rsid w:val="00E511DC"/>
    <w:rsid w:val="00E5141B"/>
    <w:rsid w:val="00E51696"/>
    <w:rsid w:val="00E51E34"/>
    <w:rsid w:val="00E52466"/>
    <w:rsid w:val="00E52AB6"/>
    <w:rsid w:val="00E52E64"/>
    <w:rsid w:val="00E52FFF"/>
    <w:rsid w:val="00E5315C"/>
    <w:rsid w:val="00E534B5"/>
    <w:rsid w:val="00E53B89"/>
    <w:rsid w:val="00E53BA0"/>
    <w:rsid w:val="00E53BC6"/>
    <w:rsid w:val="00E53BD4"/>
    <w:rsid w:val="00E5418F"/>
    <w:rsid w:val="00E5428C"/>
    <w:rsid w:val="00E54317"/>
    <w:rsid w:val="00E54C06"/>
    <w:rsid w:val="00E557CB"/>
    <w:rsid w:val="00E55816"/>
    <w:rsid w:val="00E559C0"/>
    <w:rsid w:val="00E55D4E"/>
    <w:rsid w:val="00E5632A"/>
    <w:rsid w:val="00E568B5"/>
    <w:rsid w:val="00E56BA3"/>
    <w:rsid w:val="00E56EA7"/>
    <w:rsid w:val="00E57897"/>
    <w:rsid w:val="00E57BC0"/>
    <w:rsid w:val="00E57C79"/>
    <w:rsid w:val="00E57FBB"/>
    <w:rsid w:val="00E600B8"/>
    <w:rsid w:val="00E601F3"/>
    <w:rsid w:val="00E6097E"/>
    <w:rsid w:val="00E60B91"/>
    <w:rsid w:val="00E60BA1"/>
    <w:rsid w:val="00E6132D"/>
    <w:rsid w:val="00E61379"/>
    <w:rsid w:val="00E61B4C"/>
    <w:rsid w:val="00E61EC4"/>
    <w:rsid w:val="00E62291"/>
    <w:rsid w:val="00E62327"/>
    <w:rsid w:val="00E629E0"/>
    <w:rsid w:val="00E62BB1"/>
    <w:rsid w:val="00E62E2E"/>
    <w:rsid w:val="00E63152"/>
    <w:rsid w:val="00E6370A"/>
    <w:rsid w:val="00E63938"/>
    <w:rsid w:val="00E639CB"/>
    <w:rsid w:val="00E63F5E"/>
    <w:rsid w:val="00E64A94"/>
    <w:rsid w:val="00E64D1A"/>
    <w:rsid w:val="00E64D2D"/>
    <w:rsid w:val="00E6527F"/>
    <w:rsid w:val="00E6550A"/>
    <w:rsid w:val="00E65551"/>
    <w:rsid w:val="00E65B5C"/>
    <w:rsid w:val="00E65BDD"/>
    <w:rsid w:val="00E65ECB"/>
    <w:rsid w:val="00E65F7D"/>
    <w:rsid w:val="00E66192"/>
    <w:rsid w:val="00E66324"/>
    <w:rsid w:val="00E6633F"/>
    <w:rsid w:val="00E6639D"/>
    <w:rsid w:val="00E663E6"/>
    <w:rsid w:val="00E66585"/>
    <w:rsid w:val="00E66A61"/>
    <w:rsid w:val="00E66DCA"/>
    <w:rsid w:val="00E66E6C"/>
    <w:rsid w:val="00E67334"/>
    <w:rsid w:val="00E673AC"/>
    <w:rsid w:val="00E67955"/>
    <w:rsid w:val="00E67F67"/>
    <w:rsid w:val="00E67FC0"/>
    <w:rsid w:val="00E7005B"/>
    <w:rsid w:val="00E70989"/>
    <w:rsid w:val="00E70B8B"/>
    <w:rsid w:val="00E70C0C"/>
    <w:rsid w:val="00E70CEB"/>
    <w:rsid w:val="00E70E59"/>
    <w:rsid w:val="00E71056"/>
    <w:rsid w:val="00E715E7"/>
    <w:rsid w:val="00E71BAE"/>
    <w:rsid w:val="00E71C88"/>
    <w:rsid w:val="00E71DD4"/>
    <w:rsid w:val="00E71E8F"/>
    <w:rsid w:val="00E72357"/>
    <w:rsid w:val="00E723C0"/>
    <w:rsid w:val="00E72471"/>
    <w:rsid w:val="00E7252E"/>
    <w:rsid w:val="00E7277C"/>
    <w:rsid w:val="00E727A7"/>
    <w:rsid w:val="00E72A33"/>
    <w:rsid w:val="00E72B2C"/>
    <w:rsid w:val="00E73160"/>
    <w:rsid w:val="00E73681"/>
    <w:rsid w:val="00E73835"/>
    <w:rsid w:val="00E73851"/>
    <w:rsid w:val="00E73BCD"/>
    <w:rsid w:val="00E73EA6"/>
    <w:rsid w:val="00E74F84"/>
    <w:rsid w:val="00E755B8"/>
    <w:rsid w:val="00E7560A"/>
    <w:rsid w:val="00E76428"/>
    <w:rsid w:val="00E764B6"/>
    <w:rsid w:val="00E76685"/>
    <w:rsid w:val="00E76689"/>
    <w:rsid w:val="00E7683A"/>
    <w:rsid w:val="00E7685D"/>
    <w:rsid w:val="00E768DB"/>
    <w:rsid w:val="00E770EC"/>
    <w:rsid w:val="00E7756F"/>
    <w:rsid w:val="00E7768C"/>
    <w:rsid w:val="00E77785"/>
    <w:rsid w:val="00E77A83"/>
    <w:rsid w:val="00E8016C"/>
    <w:rsid w:val="00E80381"/>
    <w:rsid w:val="00E80712"/>
    <w:rsid w:val="00E80A47"/>
    <w:rsid w:val="00E80B68"/>
    <w:rsid w:val="00E80D16"/>
    <w:rsid w:val="00E81372"/>
    <w:rsid w:val="00E819BB"/>
    <w:rsid w:val="00E81A27"/>
    <w:rsid w:val="00E82378"/>
    <w:rsid w:val="00E82B43"/>
    <w:rsid w:val="00E83059"/>
    <w:rsid w:val="00E83195"/>
    <w:rsid w:val="00E83310"/>
    <w:rsid w:val="00E83376"/>
    <w:rsid w:val="00E8338B"/>
    <w:rsid w:val="00E833B4"/>
    <w:rsid w:val="00E83440"/>
    <w:rsid w:val="00E839AB"/>
    <w:rsid w:val="00E83AE0"/>
    <w:rsid w:val="00E83FF0"/>
    <w:rsid w:val="00E84A40"/>
    <w:rsid w:val="00E84B7A"/>
    <w:rsid w:val="00E84D42"/>
    <w:rsid w:val="00E84DA5"/>
    <w:rsid w:val="00E84FF6"/>
    <w:rsid w:val="00E8530B"/>
    <w:rsid w:val="00E85504"/>
    <w:rsid w:val="00E856A3"/>
    <w:rsid w:val="00E85BF6"/>
    <w:rsid w:val="00E85D8D"/>
    <w:rsid w:val="00E85F9D"/>
    <w:rsid w:val="00E86133"/>
    <w:rsid w:val="00E86420"/>
    <w:rsid w:val="00E864D7"/>
    <w:rsid w:val="00E86560"/>
    <w:rsid w:val="00E866F8"/>
    <w:rsid w:val="00E86A2F"/>
    <w:rsid w:val="00E86DF8"/>
    <w:rsid w:val="00E86F6C"/>
    <w:rsid w:val="00E86FCA"/>
    <w:rsid w:val="00E86FDB"/>
    <w:rsid w:val="00E8725B"/>
    <w:rsid w:val="00E8795B"/>
    <w:rsid w:val="00E87E09"/>
    <w:rsid w:val="00E901CF"/>
    <w:rsid w:val="00E901DB"/>
    <w:rsid w:val="00E906C9"/>
    <w:rsid w:val="00E90C07"/>
    <w:rsid w:val="00E90DB7"/>
    <w:rsid w:val="00E90DFE"/>
    <w:rsid w:val="00E91DCF"/>
    <w:rsid w:val="00E92120"/>
    <w:rsid w:val="00E921E6"/>
    <w:rsid w:val="00E9236A"/>
    <w:rsid w:val="00E92467"/>
    <w:rsid w:val="00E92629"/>
    <w:rsid w:val="00E92A3A"/>
    <w:rsid w:val="00E92E3C"/>
    <w:rsid w:val="00E92E75"/>
    <w:rsid w:val="00E94C19"/>
    <w:rsid w:val="00E94D68"/>
    <w:rsid w:val="00E94FFF"/>
    <w:rsid w:val="00E95290"/>
    <w:rsid w:val="00E95375"/>
    <w:rsid w:val="00E953B9"/>
    <w:rsid w:val="00E954CA"/>
    <w:rsid w:val="00E956A9"/>
    <w:rsid w:val="00E9597C"/>
    <w:rsid w:val="00E96487"/>
    <w:rsid w:val="00E9695C"/>
    <w:rsid w:val="00E97230"/>
    <w:rsid w:val="00E973FA"/>
    <w:rsid w:val="00E9749F"/>
    <w:rsid w:val="00E97630"/>
    <w:rsid w:val="00E97892"/>
    <w:rsid w:val="00E97D15"/>
    <w:rsid w:val="00EA06C0"/>
    <w:rsid w:val="00EA06E0"/>
    <w:rsid w:val="00EA08B8"/>
    <w:rsid w:val="00EA0DF7"/>
    <w:rsid w:val="00EA0EBD"/>
    <w:rsid w:val="00EA137D"/>
    <w:rsid w:val="00EA19DA"/>
    <w:rsid w:val="00EA1AE7"/>
    <w:rsid w:val="00EA1C31"/>
    <w:rsid w:val="00EA2AFE"/>
    <w:rsid w:val="00EA307F"/>
    <w:rsid w:val="00EA3498"/>
    <w:rsid w:val="00EA36D4"/>
    <w:rsid w:val="00EA3840"/>
    <w:rsid w:val="00EA38EA"/>
    <w:rsid w:val="00EA3CC6"/>
    <w:rsid w:val="00EA4084"/>
    <w:rsid w:val="00EA420D"/>
    <w:rsid w:val="00EA459E"/>
    <w:rsid w:val="00EA489A"/>
    <w:rsid w:val="00EA4B7A"/>
    <w:rsid w:val="00EA4DEF"/>
    <w:rsid w:val="00EA5067"/>
    <w:rsid w:val="00EA5119"/>
    <w:rsid w:val="00EA512B"/>
    <w:rsid w:val="00EA598F"/>
    <w:rsid w:val="00EA5B0D"/>
    <w:rsid w:val="00EA5B27"/>
    <w:rsid w:val="00EA64B3"/>
    <w:rsid w:val="00EA66A9"/>
    <w:rsid w:val="00EA67E1"/>
    <w:rsid w:val="00EA69BB"/>
    <w:rsid w:val="00EA69DA"/>
    <w:rsid w:val="00EA6A2D"/>
    <w:rsid w:val="00EA7783"/>
    <w:rsid w:val="00EA7A28"/>
    <w:rsid w:val="00EA7AAB"/>
    <w:rsid w:val="00EA7CBB"/>
    <w:rsid w:val="00EB0056"/>
    <w:rsid w:val="00EB00D3"/>
    <w:rsid w:val="00EB028A"/>
    <w:rsid w:val="00EB02F1"/>
    <w:rsid w:val="00EB03BC"/>
    <w:rsid w:val="00EB04A1"/>
    <w:rsid w:val="00EB0792"/>
    <w:rsid w:val="00EB084C"/>
    <w:rsid w:val="00EB0A83"/>
    <w:rsid w:val="00EB0C6C"/>
    <w:rsid w:val="00EB0D78"/>
    <w:rsid w:val="00EB1DF4"/>
    <w:rsid w:val="00EB2116"/>
    <w:rsid w:val="00EB26FE"/>
    <w:rsid w:val="00EB2A5F"/>
    <w:rsid w:val="00EB2B7B"/>
    <w:rsid w:val="00EB2BDF"/>
    <w:rsid w:val="00EB2D38"/>
    <w:rsid w:val="00EB31D5"/>
    <w:rsid w:val="00EB32A2"/>
    <w:rsid w:val="00EB33CA"/>
    <w:rsid w:val="00EB33E5"/>
    <w:rsid w:val="00EB34AC"/>
    <w:rsid w:val="00EB3580"/>
    <w:rsid w:val="00EB38A4"/>
    <w:rsid w:val="00EB3B25"/>
    <w:rsid w:val="00EB3BBB"/>
    <w:rsid w:val="00EB3CE5"/>
    <w:rsid w:val="00EB3D32"/>
    <w:rsid w:val="00EB44B9"/>
    <w:rsid w:val="00EB45DF"/>
    <w:rsid w:val="00EB466A"/>
    <w:rsid w:val="00EB4846"/>
    <w:rsid w:val="00EB493C"/>
    <w:rsid w:val="00EB495E"/>
    <w:rsid w:val="00EB4AD0"/>
    <w:rsid w:val="00EB4C28"/>
    <w:rsid w:val="00EB4C9D"/>
    <w:rsid w:val="00EB4DB7"/>
    <w:rsid w:val="00EB4E0C"/>
    <w:rsid w:val="00EB4E1A"/>
    <w:rsid w:val="00EB5324"/>
    <w:rsid w:val="00EB53F8"/>
    <w:rsid w:val="00EB5650"/>
    <w:rsid w:val="00EB5689"/>
    <w:rsid w:val="00EB56C1"/>
    <w:rsid w:val="00EB5A87"/>
    <w:rsid w:val="00EB6103"/>
    <w:rsid w:val="00EB6189"/>
    <w:rsid w:val="00EB6367"/>
    <w:rsid w:val="00EB63CB"/>
    <w:rsid w:val="00EB66F9"/>
    <w:rsid w:val="00EB69F7"/>
    <w:rsid w:val="00EB6AE6"/>
    <w:rsid w:val="00EB6E9E"/>
    <w:rsid w:val="00EB710B"/>
    <w:rsid w:val="00EB73BB"/>
    <w:rsid w:val="00EB73FA"/>
    <w:rsid w:val="00EB78D1"/>
    <w:rsid w:val="00EB7A55"/>
    <w:rsid w:val="00EB7DD7"/>
    <w:rsid w:val="00EB7F5F"/>
    <w:rsid w:val="00EC0480"/>
    <w:rsid w:val="00EC0525"/>
    <w:rsid w:val="00EC05AA"/>
    <w:rsid w:val="00EC118A"/>
    <w:rsid w:val="00EC13C1"/>
    <w:rsid w:val="00EC16BF"/>
    <w:rsid w:val="00EC187A"/>
    <w:rsid w:val="00EC1A37"/>
    <w:rsid w:val="00EC1CD5"/>
    <w:rsid w:val="00EC1FD7"/>
    <w:rsid w:val="00EC210B"/>
    <w:rsid w:val="00EC26D5"/>
    <w:rsid w:val="00EC2BF9"/>
    <w:rsid w:val="00EC3068"/>
    <w:rsid w:val="00EC31CF"/>
    <w:rsid w:val="00EC32DC"/>
    <w:rsid w:val="00EC3534"/>
    <w:rsid w:val="00EC3666"/>
    <w:rsid w:val="00EC395C"/>
    <w:rsid w:val="00EC3CC9"/>
    <w:rsid w:val="00EC3FA7"/>
    <w:rsid w:val="00EC42C4"/>
    <w:rsid w:val="00EC42C5"/>
    <w:rsid w:val="00EC42CC"/>
    <w:rsid w:val="00EC42D0"/>
    <w:rsid w:val="00EC42E4"/>
    <w:rsid w:val="00EC4A3A"/>
    <w:rsid w:val="00EC4BD1"/>
    <w:rsid w:val="00EC4FAD"/>
    <w:rsid w:val="00EC558D"/>
    <w:rsid w:val="00EC5A22"/>
    <w:rsid w:val="00EC5D3E"/>
    <w:rsid w:val="00EC5DC3"/>
    <w:rsid w:val="00EC5E6E"/>
    <w:rsid w:val="00EC6132"/>
    <w:rsid w:val="00EC61E3"/>
    <w:rsid w:val="00EC644A"/>
    <w:rsid w:val="00EC6810"/>
    <w:rsid w:val="00EC68C8"/>
    <w:rsid w:val="00EC70FE"/>
    <w:rsid w:val="00EC745F"/>
    <w:rsid w:val="00EC769B"/>
    <w:rsid w:val="00EC76F5"/>
    <w:rsid w:val="00EC7A6E"/>
    <w:rsid w:val="00EC7B17"/>
    <w:rsid w:val="00EC7B2F"/>
    <w:rsid w:val="00EC7CB4"/>
    <w:rsid w:val="00EC7DE1"/>
    <w:rsid w:val="00EC7E62"/>
    <w:rsid w:val="00EC7FF7"/>
    <w:rsid w:val="00ED0439"/>
    <w:rsid w:val="00ED04B6"/>
    <w:rsid w:val="00ED0670"/>
    <w:rsid w:val="00ED0720"/>
    <w:rsid w:val="00ED0791"/>
    <w:rsid w:val="00ED0A1E"/>
    <w:rsid w:val="00ED0B0E"/>
    <w:rsid w:val="00ED1138"/>
    <w:rsid w:val="00ED1498"/>
    <w:rsid w:val="00ED1562"/>
    <w:rsid w:val="00ED1D41"/>
    <w:rsid w:val="00ED1DEE"/>
    <w:rsid w:val="00ED1E57"/>
    <w:rsid w:val="00ED1EDD"/>
    <w:rsid w:val="00ED1F7D"/>
    <w:rsid w:val="00ED2191"/>
    <w:rsid w:val="00ED2470"/>
    <w:rsid w:val="00ED29A1"/>
    <w:rsid w:val="00ED2B99"/>
    <w:rsid w:val="00ED2FE7"/>
    <w:rsid w:val="00ED32AE"/>
    <w:rsid w:val="00ED34C0"/>
    <w:rsid w:val="00ED355D"/>
    <w:rsid w:val="00ED3669"/>
    <w:rsid w:val="00ED3A91"/>
    <w:rsid w:val="00ED3BBE"/>
    <w:rsid w:val="00ED3F10"/>
    <w:rsid w:val="00ED41B7"/>
    <w:rsid w:val="00ED4368"/>
    <w:rsid w:val="00ED48F9"/>
    <w:rsid w:val="00ED4AB6"/>
    <w:rsid w:val="00ED54D1"/>
    <w:rsid w:val="00ED56D1"/>
    <w:rsid w:val="00ED5E9A"/>
    <w:rsid w:val="00ED6019"/>
    <w:rsid w:val="00ED63EC"/>
    <w:rsid w:val="00ED6458"/>
    <w:rsid w:val="00ED6558"/>
    <w:rsid w:val="00ED665D"/>
    <w:rsid w:val="00ED6B27"/>
    <w:rsid w:val="00ED6DB8"/>
    <w:rsid w:val="00ED7A7C"/>
    <w:rsid w:val="00EE0669"/>
    <w:rsid w:val="00EE06B8"/>
    <w:rsid w:val="00EE0C18"/>
    <w:rsid w:val="00EE0E53"/>
    <w:rsid w:val="00EE1157"/>
    <w:rsid w:val="00EE1783"/>
    <w:rsid w:val="00EE1CF4"/>
    <w:rsid w:val="00EE1EF7"/>
    <w:rsid w:val="00EE2742"/>
    <w:rsid w:val="00EE27A1"/>
    <w:rsid w:val="00EE2963"/>
    <w:rsid w:val="00EE2DA1"/>
    <w:rsid w:val="00EE2F8A"/>
    <w:rsid w:val="00EE3801"/>
    <w:rsid w:val="00EE3813"/>
    <w:rsid w:val="00EE3DF7"/>
    <w:rsid w:val="00EE405A"/>
    <w:rsid w:val="00EE46B4"/>
    <w:rsid w:val="00EE4A2B"/>
    <w:rsid w:val="00EE4ABE"/>
    <w:rsid w:val="00EE4DE7"/>
    <w:rsid w:val="00EE51E8"/>
    <w:rsid w:val="00EE5272"/>
    <w:rsid w:val="00EE5980"/>
    <w:rsid w:val="00EE65B3"/>
    <w:rsid w:val="00EE68DC"/>
    <w:rsid w:val="00EE6A35"/>
    <w:rsid w:val="00EE71FE"/>
    <w:rsid w:val="00EE74BF"/>
    <w:rsid w:val="00EE765C"/>
    <w:rsid w:val="00EE76A8"/>
    <w:rsid w:val="00EE7978"/>
    <w:rsid w:val="00EE7E54"/>
    <w:rsid w:val="00EE7F54"/>
    <w:rsid w:val="00EF0075"/>
    <w:rsid w:val="00EF0112"/>
    <w:rsid w:val="00EF07E0"/>
    <w:rsid w:val="00EF0A14"/>
    <w:rsid w:val="00EF0CF1"/>
    <w:rsid w:val="00EF15D9"/>
    <w:rsid w:val="00EF17E7"/>
    <w:rsid w:val="00EF1A9E"/>
    <w:rsid w:val="00EF1BF9"/>
    <w:rsid w:val="00EF222E"/>
    <w:rsid w:val="00EF22A3"/>
    <w:rsid w:val="00EF298B"/>
    <w:rsid w:val="00EF3257"/>
    <w:rsid w:val="00EF3790"/>
    <w:rsid w:val="00EF3B39"/>
    <w:rsid w:val="00EF3EE4"/>
    <w:rsid w:val="00EF3F84"/>
    <w:rsid w:val="00EF3FF5"/>
    <w:rsid w:val="00EF4208"/>
    <w:rsid w:val="00EF48EB"/>
    <w:rsid w:val="00EF5812"/>
    <w:rsid w:val="00EF5A9D"/>
    <w:rsid w:val="00EF5B1B"/>
    <w:rsid w:val="00EF5BE4"/>
    <w:rsid w:val="00EF6235"/>
    <w:rsid w:val="00EF62FB"/>
    <w:rsid w:val="00EF63E4"/>
    <w:rsid w:val="00EF655C"/>
    <w:rsid w:val="00EF6A6C"/>
    <w:rsid w:val="00EF6AB1"/>
    <w:rsid w:val="00EF6B5F"/>
    <w:rsid w:val="00EF6B69"/>
    <w:rsid w:val="00EF7767"/>
    <w:rsid w:val="00EF7A2A"/>
    <w:rsid w:val="00EF7C9B"/>
    <w:rsid w:val="00EF7CE2"/>
    <w:rsid w:val="00F00004"/>
    <w:rsid w:val="00F007D4"/>
    <w:rsid w:val="00F011DD"/>
    <w:rsid w:val="00F01A01"/>
    <w:rsid w:val="00F01D9F"/>
    <w:rsid w:val="00F01EF6"/>
    <w:rsid w:val="00F023F1"/>
    <w:rsid w:val="00F02AF2"/>
    <w:rsid w:val="00F02CE5"/>
    <w:rsid w:val="00F02FC6"/>
    <w:rsid w:val="00F03401"/>
    <w:rsid w:val="00F03594"/>
    <w:rsid w:val="00F035E8"/>
    <w:rsid w:val="00F036A3"/>
    <w:rsid w:val="00F038CF"/>
    <w:rsid w:val="00F03DE8"/>
    <w:rsid w:val="00F04159"/>
    <w:rsid w:val="00F041DA"/>
    <w:rsid w:val="00F04366"/>
    <w:rsid w:val="00F0453D"/>
    <w:rsid w:val="00F04690"/>
    <w:rsid w:val="00F04708"/>
    <w:rsid w:val="00F047F2"/>
    <w:rsid w:val="00F049BD"/>
    <w:rsid w:val="00F04A43"/>
    <w:rsid w:val="00F04EAE"/>
    <w:rsid w:val="00F05E9A"/>
    <w:rsid w:val="00F06672"/>
    <w:rsid w:val="00F066B6"/>
    <w:rsid w:val="00F06CE3"/>
    <w:rsid w:val="00F070C9"/>
    <w:rsid w:val="00F074CA"/>
    <w:rsid w:val="00F0771A"/>
    <w:rsid w:val="00F078D4"/>
    <w:rsid w:val="00F079C0"/>
    <w:rsid w:val="00F07CF5"/>
    <w:rsid w:val="00F1047B"/>
    <w:rsid w:val="00F10744"/>
    <w:rsid w:val="00F107BD"/>
    <w:rsid w:val="00F1084B"/>
    <w:rsid w:val="00F10BC6"/>
    <w:rsid w:val="00F10DBC"/>
    <w:rsid w:val="00F1114D"/>
    <w:rsid w:val="00F111ED"/>
    <w:rsid w:val="00F11579"/>
    <w:rsid w:val="00F11C4A"/>
    <w:rsid w:val="00F11D7A"/>
    <w:rsid w:val="00F11FA5"/>
    <w:rsid w:val="00F12035"/>
    <w:rsid w:val="00F123F9"/>
    <w:rsid w:val="00F128CC"/>
    <w:rsid w:val="00F129C7"/>
    <w:rsid w:val="00F12B1D"/>
    <w:rsid w:val="00F13145"/>
    <w:rsid w:val="00F1335B"/>
    <w:rsid w:val="00F137CA"/>
    <w:rsid w:val="00F13D6E"/>
    <w:rsid w:val="00F13E59"/>
    <w:rsid w:val="00F14C86"/>
    <w:rsid w:val="00F14DD8"/>
    <w:rsid w:val="00F152D3"/>
    <w:rsid w:val="00F154C5"/>
    <w:rsid w:val="00F1572F"/>
    <w:rsid w:val="00F15AFC"/>
    <w:rsid w:val="00F15C03"/>
    <w:rsid w:val="00F15CED"/>
    <w:rsid w:val="00F15D30"/>
    <w:rsid w:val="00F15DA5"/>
    <w:rsid w:val="00F16109"/>
    <w:rsid w:val="00F16805"/>
    <w:rsid w:val="00F1696E"/>
    <w:rsid w:val="00F16A0B"/>
    <w:rsid w:val="00F16C4E"/>
    <w:rsid w:val="00F16DE6"/>
    <w:rsid w:val="00F16F13"/>
    <w:rsid w:val="00F1753F"/>
    <w:rsid w:val="00F17ADA"/>
    <w:rsid w:val="00F17B5E"/>
    <w:rsid w:val="00F2014B"/>
    <w:rsid w:val="00F20625"/>
    <w:rsid w:val="00F2159D"/>
    <w:rsid w:val="00F21BA9"/>
    <w:rsid w:val="00F21D3B"/>
    <w:rsid w:val="00F21E60"/>
    <w:rsid w:val="00F220CB"/>
    <w:rsid w:val="00F2297C"/>
    <w:rsid w:val="00F22BE0"/>
    <w:rsid w:val="00F22EAA"/>
    <w:rsid w:val="00F2303A"/>
    <w:rsid w:val="00F23205"/>
    <w:rsid w:val="00F238BF"/>
    <w:rsid w:val="00F23CCC"/>
    <w:rsid w:val="00F23D7A"/>
    <w:rsid w:val="00F23F69"/>
    <w:rsid w:val="00F23FC0"/>
    <w:rsid w:val="00F24099"/>
    <w:rsid w:val="00F2416C"/>
    <w:rsid w:val="00F242B6"/>
    <w:rsid w:val="00F242CF"/>
    <w:rsid w:val="00F2433C"/>
    <w:rsid w:val="00F2452D"/>
    <w:rsid w:val="00F24D6E"/>
    <w:rsid w:val="00F24DE0"/>
    <w:rsid w:val="00F25061"/>
    <w:rsid w:val="00F258C5"/>
    <w:rsid w:val="00F2597F"/>
    <w:rsid w:val="00F259B6"/>
    <w:rsid w:val="00F25C62"/>
    <w:rsid w:val="00F26173"/>
    <w:rsid w:val="00F263F2"/>
    <w:rsid w:val="00F2673F"/>
    <w:rsid w:val="00F275A1"/>
    <w:rsid w:val="00F2767A"/>
    <w:rsid w:val="00F276D0"/>
    <w:rsid w:val="00F27A39"/>
    <w:rsid w:val="00F27AFE"/>
    <w:rsid w:val="00F27B8E"/>
    <w:rsid w:val="00F27BDD"/>
    <w:rsid w:val="00F300E2"/>
    <w:rsid w:val="00F30207"/>
    <w:rsid w:val="00F30304"/>
    <w:rsid w:val="00F30810"/>
    <w:rsid w:val="00F30B43"/>
    <w:rsid w:val="00F31273"/>
    <w:rsid w:val="00F3131C"/>
    <w:rsid w:val="00F31340"/>
    <w:rsid w:val="00F313AA"/>
    <w:rsid w:val="00F319DD"/>
    <w:rsid w:val="00F31B02"/>
    <w:rsid w:val="00F32056"/>
    <w:rsid w:val="00F32404"/>
    <w:rsid w:val="00F32715"/>
    <w:rsid w:val="00F3275B"/>
    <w:rsid w:val="00F332A9"/>
    <w:rsid w:val="00F33CA6"/>
    <w:rsid w:val="00F3437C"/>
    <w:rsid w:val="00F34590"/>
    <w:rsid w:val="00F346A0"/>
    <w:rsid w:val="00F34CE7"/>
    <w:rsid w:val="00F3522B"/>
    <w:rsid w:val="00F3524F"/>
    <w:rsid w:val="00F35264"/>
    <w:rsid w:val="00F352D7"/>
    <w:rsid w:val="00F353D6"/>
    <w:rsid w:val="00F354DD"/>
    <w:rsid w:val="00F35B85"/>
    <w:rsid w:val="00F36087"/>
    <w:rsid w:val="00F366A3"/>
    <w:rsid w:val="00F37066"/>
    <w:rsid w:val="00F37075"/>
    <w:rsid w:val="00F372DD"/>
    <w:rsid w:val="00F37925"/>
    <w:rsid w:val="00F37A97"/>
    <w:rsid w:val="00F402C7"/>
    <w:rsid w:val="00F402CC"/>
    <w:rsid w:val="00F4075B"/>
    <w:rsid w:val="00F40B8F"/>
    <w:rsid w:val="00F40C3F"/>
    <w:rsid w:val="00F414E2"/>
    <w:rsid w:val="00F415BE"/>
    <w:rsid w:val="00F415FC"/>
    <w:rsid w:val="00F41615"/>
    <w:rsid w:val="00F416A3"/>
    <w:rsid w:val="00F4171A"/>
    <w:rsid w:val="00F41A0C"/>
    <w:rsid w:val="00F41A0D"/>
    <w:rsid w:val="00F41CED"/>
    <w:rsid w:val="00F42363"/>
    <w:rsid w:val="00F42965"/>
    <w:rsid w:val="00F42D9F"/>
    <w:rsid w:val="00F42E3A"/>
    <w:rsid w:val="00F42FDC"/>
    <w:rsid w:val="00F4309D"/>
    <w:rsid w:val="00F4312F"/>
    <w:rsid w:val="00F43154"/>
    <w:rsid w:val="00F43249"/>
    <w:rsid w:val="00F43275"/>
    <w:rsid w:val="00F43359"/>
    <w:rsid w:val="00F44015"/>
    <w:rsid w:val="00F443CD"/>
    <w:rsid w:val="00F4459B"/>
    <w:rsid w:val="00F44D35"/>
    <w:rsid w:val="00F454EB"/>
    <w:rsid w:val="00F454EE"/>
    <w:rsid w:val="00F457B2"/>
    <w:rsid w:val="00F457C9"/>
    <w:rsid w:val="00F4590B"/>
    <w:rsid w:val="00F45937"/>
    <w:rsid w:val="00F45D83"/>
    <w:rsid w:val="00F45E94"/>
    <w:rsid w:val="00F4603B"/>
    <w:rsid w:val="00F461D3"/>
    <w:rsid w:val="00F4632C"/>
    <w:rsid w:val="00F463B5"/>
    <w:rsid w:val="00F466E7"/>
    <w:rsid w:val="00F46B88"/>
    <w:rsid w:val="00F46FF6"/>
    <w:rsid w:val="00F470AF"/>
    <w:rsid w:val="00F470F0"/>
    <w:rsid w:val="00F47598"/>
    <w:rsid w:val="00F47801"/>
    <w:rsid w:val="00F479A9"/>
    <w:rsid w:val="00F47BE6"/>
    <w:rsid w:val="00F47CFA"/>
    <w:rsid w:val="00F47DBB"/>
    <w:rsid w:val="00F47EA6"/>
    <w:rsid w:val="00F500A5"/>
    <w:rsid w:val="00F5026B"/>
    <w:rsid w:val="00F504E1"/>
    <w:rsid w:val="00F50B89"/>
    <w:rsid w:val="00F5101D"/>
    <w:rsid w:val="00F5126C"/>
    <w:rsid w:val="00F5162C"/>
    <w:rsid w:val="00F5163E"/>
    <w:rsid w:val="00F51DF9"/>
    <w:rsid w:val="00F52193"/>
    <w:rsid w:val="00F52712"/>
    <w:rsid w:val="00F52826"/>
    <w:rsid w:val="00F52847"/>
    <w:rsid w:val="00F529B6"/>
    <w:rsid w:val="00F52E7E"/>
    <w:rsid w:val="00F53269"/>
    <w:rsid w:val="00F532FF"/>
    <w:rsid w:val="00F5383E"/>
    <w:rsid w:val="00F53BF7"/>
    <w:rsid w:val="00F53DBD"/>
    <w:rsid w:val="00F53E3E"/>
    <w:rsid w:val="00F54177"/>
    <w:rsid w:val="00F5439A"/>
    <w:rsid w:val="00F54A45"/>
    <w:rsid w:val="00F54CCC"/>
    <w:rsid w:val="00F5512D"/>
    <w:rsid w:val="00F551DA"/>
    <w:rsid w:val="00F552FA"/>
    <w:rsid w:val="00F55406"/>
    <w:rsid w:val="00F55559"/>
    <w:rsid w:val="00F5579A"/>
    <w:rsid w:val="00F55AB9"/>
    <w:rsid w:val="00F55B41"/>
    <w:rsid w:val="00F5613F"/>
    <w:rsid w:val="00F56150"/>
    <w:rsid w:val="00F56379"/>
    <w:rsid w:val="00F5655D"/>
    <w:rsid w:val="00F56BE3"/>
    <w:rsid w:val="00F56D8E"/>
    <w:rsid w:val="00F56F09"/>
    <w:rsid w:val="00F57232"/>
    <w:rsid w:val="00F5761D"/>
    <w:rsid w:val="00F576FC"/>
    <w:rsid w:val="00F579C4"/>
    <w:rsid w:val="00F57CC5"/>
    <w:rsid w:val="00F57E70"/>
    <w:rsid w:val="00F60095"/>
    <w:rsid w:val="00F603C1"/>
    <w:rsid w:val="00F604B3"/>
    <w:rsid w:val="00F605A9"/>
    <w:rsid w:val="00F60A0B"/>
    <w:rsid w:val="00F60C79"/>
    <w:rsid w:val="00F60EA1"/>
    <w:rsid w:val="00F61036"/>
    <w:rsid w:val="00F61669"/>
    <w:rsid w:val="00F61EB6"/>
    <w:rsid w:val="00F61F0B"/>
    <w:rsid w:val="00F61F4A"/>
    <w:rsid w:val="00F621F5"/>
    <w:rsid w:val="00F6235F"/>
    <w:rsid w:val="00F629E7"/>
    <w:rsid w:val="00F62CA6"/>
    <w:rsid w:val="00F62F89"/>
    <w:rsid w:val="00F630E1"/>
    <w:rsid w:val="00F635A6"/>
    <w:rsid w:val="00F63893"/>
    <w:rsid w:val="00F63C02"/>
    <w:rsid w:val="00F63DE7"/>
    <w:rsid w:val="00F63E16"/>
    <w:rsid w:val="00F63FEF"/>
    <w:rsid w:val="00F64911"/>
    <w:rsid w:val="00F651A7"/>
    <w:rsid w:val="00F65CD5"/>
    <w:rsid w:val="00F65D68"/>
    <w:rsid w:val="00F65DDA"/>
    <w:rsid w:val="00F663C2"/>
    <w:rsid w:val="00F665FE"/>
    <w:rsid w:val="00F66A31"/>
    <w:rsid w:val="00F66ED2"/>
    <w:rsid w:val="00F67050"/>
    <w:rsid w:val="00F67686"/>
    <w:rsid w:val="00F67B12"/>
    <w:rsid w:val="00F67BFE"/>
    <w:rsid w:val="00F67F4E"/>
    <w:rsid w:val="00F7025C"/>
    <w:rsid w:val="00F70367"/>
    <w:rsid w:val="00F704D7"/>
    <w:rsid w:val="00F7068E"/>
    <w:rsid w:val="00F707C5"/>
    <w:rsid w:val="00F70A90"/>
    <w:rsid w:val="00F70B17"/>
    <w:rsid w:val="00F70CB2"/>
    <w:rsid w:val="00F70EFB"/>
    <w:rsid w:val="00F70F2B"/>
    <w:rsid w:val="00F712D6"/>
    <w:rsid w:val="00F7132A"/>
    <w:rsid w:val="00F71431"/>
    <w:rsid w:val="00F71456"/>
    <w:rsid w:val="00F71514"/>
    <w:rsid w:val="00F71B64"/>
    <w:rsid w:val="00F71C9D"/>
    <w:rsid w:val="00F71D97"/>
    <w:rsid w:val="00F71E12"/>
    <w:rsid w:val="00F71E7B"/>
    <w:rsid w:val="00F721F3"/>
    <w:rsid w:val="00F72250"/>
    <w:rsid w:val="00F7264B"/>
    <w:rsid w:val="00F726E5"/>
    <w:rsid w:val="00F72897"/>
    <w:rsid w:val="00F72A5E"/>
    <w:rsid w:val="00F72B58"/>
    <w:rsid w:val="00F72B60"/>
    <w:rsid w:val="00F72F67"/>
    <w:rsid w:val="00F73646"/>
    <w:rsid w:val="00F739A4"/>
    <w:rsid w:val="00F739BE"/>
    <w:rsid w:val="00F73D45"/>
    <w:rsid w:val="00F73E04"/>
    <w:rsid w:val="00F740D8"/>
    <w:rsid w:val="00F744A0"/>
    <w:rsid w:val="00F7453B"/>
    <w:rsid w:val="00F74D90"/>
    <w:rsid w:val="00F74E67"/>
    <w:rsid w:val="00F75A83"/>
    <w:rsid w:val="00F75B6E"/>
    <w:rsid w:val="00F75F48"/>
    <w:rsid w:val="00F76419"/>
    <w:rsid w:val="00F76452"/>
    <w:rsid w:val="00F76508"/>
    <w:rsid w:val="00F76A8C"/>
    <w:rsid w:val="00F76AF7"/>
    <w:rsid w:val="00F76B30"/>
    <w:rsid w:val="00F77127"/>
    <w:rsid w:val="00F7761B"/>
    <w:rsid w:val="00F7767D"/>
    <w:rsid w:val="00F7789E"/>
    <w:rsid w:val="00F778DE"/>
    <w:rsid w:val="00F77918"/>
    <w:rsid w:val="00F77A4C"/>
    <w:rsid w:val="00F77B08"/>
    <w:rsid w:val="00F77D4E"/>
    <w:rsid w:val="00F77DFC"/>
    <w:rsid w:val="00F8007C"/>
    <w:rsid w:val="00F80180"/>
    <w:rsid w:val="00F8060B"/>
    <w:rsid w:val="00F8070C"/>
    <w:rsid w:val="00F80FE0"/>
    <w:rsid w:val="00F811E3"/>
    <w:rsid w:val="00F81300"/>
    <w:rsid w:val="00F815FD"/>
    <w:rsid w:val="00F81BD3"/>
    <w:rsid w:val="00F81CEC"/>
    <w:rsid w:val="00F81E6D"/>
    <w:rsid w:val="00F82050"/>
    <w:rsid w:val="00F82523"/>
    <w:rsid w:val="00F82713"/>
    <w:rsid w:val="00F827E3"/>
    <w:rsid w:val="00F8296E"/>
    <w:rsid w:val="00F82D4C"/>
    <w:rsid w:val="00F831A1"/>
    <w:rsid w:val="00F83249"/>
    <w:rsid w:val="00F83252"/>
    <w:rsid w:val="00F83305"/>
    <w:rsid w:val="00F83491"/>
    <w:rsid w:val="00F8379B"/>
    <w:rsid w:val="00F83BE3"/>
    <w:rsid w:val="00F83E56"/>
    <w:rsid w:val="00F83EFD"/>
    <w:rsid w:val="00F83FC6"/>
    <w:rsid w:val="00F84226"/>
    <w:rsid w:val="00F845C7"/>
    <w:rsid w:val="00F84E1D"/>
    <w:rsid w:val="00F852D4"/>
    <w:rsid w:val="00F8537D"/>
    <w:rsid w:val="00F853C7"/>
    <w:rsid w:val="00F855E2"/>
    <w:rsid w:val="00F856EC"/>
    <w:rsid w:val="00F85C83"/>
    <w:rsid w:val="00F85EA3"/>
    <w:rsid w:val="00F864D1"/>
    <w:rsid w:val="00F865E6"/>
    <w:rsid w:val="00F86AA7"/>
    <w:rsid w:val="00F86B7D"/>
    <w:rsid w:val="00F86DDB"/>
    <w:rsid w:val="00F86FB7"/>
    <w:rsid w:val="00F8704D"/>
    <w:rsid w:val="00F87115"/>
    <w:rsid w:val="00F87599"/>
    <w:rsid w:val="00F875BF"/>
    <w:rsid w:val="00F87AEC"/>
    <w:rsid w:val="00F87F6A"/>
    <w:rsid w:val="00F9014E"/>
    <w:rsid w:val="00F902A8"/>
    <w:rsid w:val="00F903BE"/>
    <w:rsid w:val="00F9058D"/>
    <w:rsid w:val="00F91212"/>
    <w:rsid w:val="00F925A4"/>
    <w:rsid w:val="00F9281D"/>
    <w:rsid w:val="00F929F5"/>
    <w:rsid w:val="00F9306B"/>
    <w:rsid w:val="00F93091"/>
    <w:rsid w:val="00F9319B"/>
    <w:rsid w:val="00F9371E"/>
    <w:rsid w:val="00F93BD4"/>
    <w:rsid w:val="00F940CF"/>
    <w:rsid w:val="00F940D1"/>
    <w:rsid w:val="00F9411D"/>
    <w:rsid w:val="00F94191"/>
    <w:rsid w:val="00F94571"/>
    <w:rsid w:val="00F947E7"/>
    <w:rsid w:val="00F94996"/>
    <w:rsid w:val="00F949A8"/>
    <w:rsid w:val="00F949AD"/>
    <w:rsid w:val="00F94BCA"/>
    <w:rsid w:val="00F94C10"/>
    <w:rsid w:val="00F94C9A"/>
    <w:rsid w:val="00F94E0C"/>
    <w:rsid w:val="00F9509C"/>
    <w:rsid w:val="00F951B0"/>
    <w:rsid w:val="00F95515"/>
    <w:rsid w:val="00F956F4"/>
    <w:rsid w:val="00F96534"/>
    <w:rsid w:val="00F96898"/>
    <w:rsid w:val="00F96B06"/>
    <w:rsid w:val="00F96CD0"/>
    <w:rsid w:val="00F97426"/>
    <w:rsid w:val="00F974A4"/>
    <w:rsid w:val="00F975A8"/>
    <w:rsid w:val="00F9769F"/>
    <w:rsid w:val="00F97816"/>
    <w:rsid w:val="00F9789F"/>
    <w:rsid w:val="00F97C0A"/>
    <w:rsid w:val="00FA0029"/>
    <w:rsid w:val="00FA07A5"/>
    <w:rsid w:val="00FA07FE"/>
    <w:rsid w:val="00FA09E9"/>
    <w:rsid w:val="00FA0E5D"/>
    <w:rsid w:val="00FA0F6B"/>
    <w:rsid w:val="00FA1187"/>
    <w:rsid w:val="00FA11EF"/>
    <w:rsid w:val="00FA128D"/>
    <w:rsid w:val="00FA141A"/>
    <w:rsid w:val="00FA17BC"/>
    <w:rsid w:val="00FA1C83"/>
    <w:rsid w:val="00FA2321"/>
    <w:rsid w:val="00FA241E"/>
    <w:rsid w:val="00FA2667"/>
    <w:rsid w:val="00FA2794"/>
    <w:rsid w:val="00FA313C"/>
    <w:rsid w:val="00FA34BC"/>
    <w:rsid w:val="00FA3A50"/>
    <w:rsid w:val="00FA3ACF"/>
    <w:rsid w:val="00FA3BD8"/>
    <w:rsid w:val="00FA3BE0"/>
    <w:rsid w:val="00FA4106"/>
    <w:rsid w:val="00FA43EC"/>
    <w:rsid w:val="00FA47F1"/>
    <w:rsid w:val="00FA49ED"/>
    <w:rsid w:val="00FA4D8D"/>
    <w:rsid w:val="00FA51F2"/>
    <w:rsid w:val="00FA55FB"/>
    <w:rsid w:val="00FA5C58"/>
    <w:rsid w:val="00FA67EE"/>
    <w:rsid w:val="00FA7377"/>
    <w:rsid w:val="00FA7635"/>
    <w:rsid w:val="00FA786D"/>
    <w:rsid w:val="00FA796A"/>
    <w:rsid w:val="00FA7D70"/>
    <w:rsid w:val="00FA7E38"/>
    <w:rsid w:val="00FB08D2"/>
    <w:rsid w:val="00FB0A28"/>
    <w:rsid w:val="00FB17B4"/>
    <w:rsid w:val="00FB1BF9"/>
    <w:rsid w:val="00FB237F"/>
    <w:rsid w:val="00FB25C8"/>
    <w:rsid w:val="00FB26CE"/>
    <w:rsid w:val="00FB26D7"/>
    <w:rsid w:val="00FB28FD"/>
    <w:rsid w:val="00FB2C2D"/>
    <w:rsid w:val="00FB2C72"/>
    <w:rsid w:val="00FB2D41"/>
    <w:rsid w:val="00FB3023"/>
    <w:rsid w:val="00FB3062"/>
    <w:rsid w:val="00FB34BD"/>
    <w:rsid w:val="00FB36FE"/>
    <w:rsid w:val="00FB3823"/>
    <w:rsid w:val="00FB3CF2"/>
    <w:rsid w:val="00FB3EE5"/>
    <w:rsid w:val="00FB3EE7"/>
    <w:rsid w:val="00FB435C"/>
    <w:rsid w:val="00FB44B1"/>
    <w:rsid w:val="00FB4649"/>
    <w:rsid w:val="00FB4992"/>
    <w:rsid w:val="00FB4A9D"/>
    <w:rsid w:val="00FB4C29"/>
    <w:rsid w:val="00FB508A"/>
    <w:rsid w:val="00FB51DD"/>
    <w:rsid w:val="00FB5217"/>
    <w:rsid w:val="00FB52AC"/>
    <w:rsid w:val="00FB5529"/>
    <w:rsid w:val="00FB5912"/>
    <w:rsid w:val="00FB5B24"/>
    <w:rsid w:val="00FB5CDB"/>
    <w:rsid w:val="00FB6028"/>
    <w:rsid w:val="00FB60F0"/>
    <w:rsid w:val="00FB6427"/>
    <w:rsid w:val="00FB6767"/>
    <w:rsid w:val="00FB6F52"/>
    <w:rsid w:val="00FB7A8A"/>
    <w:rsid w:val="00FB7A90"/>
    <w:rsid w:val="00FB7CC8"/>
    <w:rsid w:val="00FB7F84"/>
    <w:rsid w:val="00FC090D"/>
    <w:rsid w:val="00FC099E"/>
    <w:rsid w:val="00FC09A1"/>
    <w:rsid w:val="00FC09BC"/>
    <w:rsid w:val="00FC09DF"/>
    <w:rsid w:val="00FC0CE2"/>
    <w:rsid w:val="00FC0FD3"/>
    <w:rsid w:val="00FC1016"/>
    <w:rsid w:val="00FC110C"/>
    <w:rsid w:val="00FC1558"/>
    <w:rsid w:val="00FC1877"/>
    <w:rsid w:val="00FC18C3"/>
    <w:rsid w:val="00FC18D1"/>
    <w:rsid w:val="00FC18ED"/>
    <w:rsid w:val="00FC1980"/>
    <w:rsid w:val="00FC1D55"/>
    <w:rsid w:val="00FC20CB"/>
    <w:rsid w:val="00FC2189"/>
    <w:rsid w:val="00FC24DA"/>
    <w:rsid w:val="00FC2D95"/>
    <w:rsid w:val="00FC3085"/>
    <w:rsid w:val="00FC37E8"/>
    <w:rsid w:val="00FC3CD6"/>
    <w:rsid w:val="00FC3DC5"/>
    <w:rsid w:val="00FC420D"/>
    <w:rsid w:val="00FC45D1"/>
    <w:rsid w:val="00FC47BA"/>
    <w:rsid w:val="00FC4839"/>
    <w:rsid w:val="00FC4EE6"/>
    <w:rsid w:val="00FC526D"/>
    <w:rsid w:val="00FC52F8"/>
    <w:rsid w:val="00FC5863"/>
    <w:rsid w:val="00FC593E"/>
    <w:rsid w:val="00FC5B60"/>
    <w:rsid w:val="00FC5CAA"/>
    <w:rsid w:val="00FC60BA"/>
    <w:rsid w:val="00FC6114"/>
    <w:rsid w:val="00FC6167"/>
    <w:rsid w:val="00FC6A25"/>
    <w:rsid w:val="00FC6A2E"/>
    <w:rsid w:val="00FC6F6E"/>
    <w:rsid w:val="00FC7635"/>
    <w:rsid w:val="00FC7B99"/>
    <w:rsid w:val="00FC7BDE"/>
    <w:rsid w:val="00FC7D12"/>
    <w:rsid w:val="00FD02FA"/>
    <w:rsid w:val="00FD03B6"/>
    <w:rsid w:val="00FD0478"/>
    <w:rsid w:val="00FD0721"/>
    <w:rsid w:val="00FD0DD4"/>
    <w:rsid w:val="00FD1190"/>
    <w:rsid w:val="00FD1B9D"/>
    <w:rsid w:val="00FD1ED9"/>
    <w:rsid w:val="00FD2079"/>
    <w:rsid w:val="00FD21CA"/>
    <w:rsid w:val="00FD2325"/>
    <w:rsid w:val="00FD259D"/>
    <w:rsid w:val="00FD2635"/>
    <w:rsid w:val="00FD2E47"/>
    <w:rsid w:val="00FD3178"/>
    <w:rsid w:val="00FD3383"/>
    <w:rsid w:val="00FD368E"/>
    <w:rsid w:val="00FD3707"/>
    <w:rsid w:val="00FD3844"/>
    <w:rsid w:val="00FD395A"/>
    <w:rsid w:val="00FD3B5E"/>
    <w:rsid w:val="00FD4145"/>
    <w:rsid w:val="00FD450B"/>
    <w:rsid w:val="00FD4CC9"/>
    <w:rsid w:val="00FD50B9"/>
    <w:rsid w:val="00FD55BA"/>
    <w:rsid w:val="00FD56E3"/>
    <w:rsid w:val="00FD5856"/>
    <w:rsid w:val="00FD5A31"/>
    <w:rsid w:val="00FD5DAF"/>
    <w:rsid w:val="00FD5FCB"/>
    <w:rsid w:val="00FD6025"/>
    <w:rsid w:val="00FD62B8"/>
    <w:rsid w:val="00FD6704"/>
    <w:rsid w:val="00FD684E"/>
    <w:rsid w:val="00FD6851"/>
    <w:rsid w:val="00FD6A04"/>
    <w:rsid w:val="00FD7876"/>
    <w:rsid w:val="00FD7A8B"/>
    <w:rsid w:val="00FD7A93"/>
    <w:rsid w:val="00FD7D15"/>
    <w:rsid w:val="00FE0774"/>
    <w:rsid w:val="00FE07BB"/>
    <w:rsid w:val="00FE08CE"/>
    <w:rsid w:val="00FE0C03"/>
    <w:rsid w:val="00FE11C4"/>
    <w:rsid w:val="00FE131B"/>
    <w:rsid w:val="00FE14F1"/>
    <w:rsid w:val="00FE16CB"/>
    <w:rsid w:val="00FE1802"/>
    <w:rsid w:val="00FE180E"/>
    <w:rsid w:val="00FE182E"/>
    <w:rsid w:val="00FE1A10"/>
    <w:rsid w:val="00FE1D99"/>
    <w:rsid w:val="00FE1F41"/>
    <w:rsid w:val="00FE1F87"/>
    <w:rsid w:val="00FE25A5"/>
    <w:rsid w:val="00FE261A"/>
    <w:rsid w:val="00FE28CD"/>
    <w:rsid w:val="00FE2BBB"/>
    <w:rsid w:val="00FE2F68"/>
    <w:rsid w:val="00FE2FF6"/>
    <w:rsid w:val="00FE308A"/>
    <w:rsid w:val="00FE34D1"/>
    <w:rsid w:val="00FE35E5"/>
    <w:rsid w:val="00FE3914"/>
    <w:rsid w:val="00FE395E"/>
    <w:rsid w:val="00FE40B4"/>
    <w:rsid w:val="00FE41E5"/>
    <w:rsid w:val="00FE42DE"/>
    <w:rsid w:val="00FE49B6"/>
    <w:rsid w:val="00FE536C"/>
    <w:rsid w:val="00FE54A3"/>
    <w:rsid w:val="00FE5AF8"/>
    <w:rsid w:val="00FE67FE"/>
    <w:rsid w:val="00FE6B7F"/>
    <w:rsid w:val="00FE7E4F"/>
    <w:rsid w:val="00FE7FB1"/>
    <w:rsid w:val="00FE7FEF"/>
    <w:rsid w:val="00FF01E2"/>
    <w:rsid w:val="00FF02EC"/>
    <w:rsid w:val="00FF0B30"/>
    <w:rsid w:val="00FF0E92"/>
    <w:rsid w:val="00FF17A2"/>
    <w:rsid w:val="00FF18A8"/>
    <w:rsid w:val="00FF1AF6"/>
    <w:rsid w:val="00FF1B5D"/>
    <w:rsid w:val="00FF20CE"/>
    <w:rsid w:val="00FF2239"/>
    <w:rsid w:val="00FF23E9"/>
    <w:rsid w:val="00FF2454"/>
    <w:rsid w:val="00FF26F8"/>
    <w:rsid w:val="00FF2824"/>
    <w:rsid w:val="00FF2BCD"/>
    <w:rsid w:val="00FF2C78"/>
    <w:rsid w:val="00FF2CE3"/>
    <w:rsid w:val="00FF2E3E"/>
    <w:rsid w:val="00FF33BE"/>
    <w:rsid w:val="00FF34D5"/>
    <w:rsid w:val="00FF36BC"/>
    <w:rsid w:val="00FF3964"/>
    <w:rsid w:val="00FF436D"/>
    <w:rsid w:val="00FF471A"/>
    <w:rsid w:val="00FF4E37"/>
    <w:rsid w:val="00FF4EE7"/>
    <w:rsid w:val="00FF51DF"/>
    <w:rsid w:val="00FF54B1"/>
    <w:rsid w:val="00FF567F"/>
    <w:rsid w:val="00FF5F75"/>
    <w:rsid w:val="00FF680C"/>
    <w:rsid w:val="00FF68BF"/>
    <w:rsid w:val="00FF69FF"/>
    <w:rsid w:val="00FF6F76"/>
    <w:rsid w:val="00FF7456"/>
    <w:rsid w:val="00FF7461"/>
    <w:rsid w:val="00FF790F"/>
    <w:rsid w:val="00FF7B63"/>
    <w:rsid w:val="00FF7CFF"/>
    <w:rsid w:val="00FF7D20"/>
    <w:rsid w:val="00FF7F89"/>
    <w:rsid w:val="01A6C48A"/>
    <w:rsid w:val="036500C6"/>
    <w:rsid w:val="03745228"/>
    <w:rsid w:val="04636DED"/>
    <w:rsid w:val="04A1DBEF"/>
    <w:rsid w:val="053CAB03"/>
    <w:rsid w:val="0584C819"/>
    <w:rsid w:val="05A0D7B1"/>
    <w:rsid w:val="05F437B5"/>
    <w:rsid w:val="07665678"/>
    <w:rsid w:val="0830CD38"/>
    <w:rsid w:val="08629884"/>
    <w:rsid w:val="097EFCEA"/>
    <w:rsid w:val="09ED6249"/>
    <w:rsid w:val="09F27919"/>
    <w:rsid w:val="0A78F727"/>
    <w:rsid w:val="0BC5848F"/>
    <w:rsid w:val="0C27121F"/>
    <w:rsid w:val="0CEBCFA2"/>
    <w:rsid w:val="0E690296"/>
    <w:rsid w:val="0E99D3E8"/>
    <w:rsid w:val="0EDDC693"/>
    <w:rsid w:val="0F90C5BF"/>
    <w:rsid w:val="0FCE2BC4"/>
    <w:rsid w:val="102EF641"/>
    <w:rsid w:val="1049D5D2"/>
    <w:rsid w:val="10520870"/>
    <w:rsid w:val="111E92CE"/>
    <w:rsid w:val="117846F3"/>
    <w:rsid w:val="127A4690"/>
    <w:rsid w:val="12892A9C"/>
    <w:rsid w:val="136A5473"/>
    <w:rsid w:val="156714E6"/>
    <w:rsid w:val="15E04D88"/>
    <w:rsid w:val="164EBAC1"/>
    <w:rsid w:val="172DC3D7"/>
    <w:rsid w:val="194FD055"/>
    <w:rsid w:val="1A2F7CB7"/>
    <w:rsid w:val="1C9291F3"/>
    <w:rsid w:val="1ED78EDE"/>
    <w:rsid w:val="1F5940B5"/>
    <w:rsid w:val="201478FA"/>
    <w:rsid w:val="20612371"/>
    <w:rsid w:val="208181A1"/>
    <w:rsid w:val="20E2274C"/>
    <w:rsid w:val="212E0C56"/>
    <w:rsid w:val="225F3643"/>
    <w:rsid w:val="233FDE63"/>
    <w:rsid w:val="248A6378"/>
    <w:rsid w:val="254CF3E9"/>
    <w:rsid w:val="261AE88F"/>
    <w:rsid w:val="2683C5B2"/>
    <w:rsid w:val="2716B2EA"/>
    <w:rsid w:val="2768C005"/>
    <w:rsid w:val="27D632F7"/>
    <w:rsid w:val="27F51234"/>
    <w:rsid w:val="285135FF"/>
    <w:rsid w:val="28DDAC3A"/>
    <w:rsid w:val="29CA8B61"/>
    <w:rsid w:val="2AD123CA"/>
    <w:rsid w:val="2C916B9B"/>
    <w:rsid w:val="2DA704D5"/>
    <w:rsid w:val="2EA29236"/>
    <w:rsid w:val="2F54C78B"/>
    <w:rsid w:val="30559EC0"/>
    <w:rsid w:val="30EEDA08"/>
    <w:rsid w:val="310FED70"/>
    <w:rsid w:val="323B6D98"/>
    <w:rsid w:val="326CB526"/>
    <w:rsid w:val="32AC19ED"/>
    <w:rsid w:val="32AD4CF5"/>
    <w:rsid w:val="32C75035"/>
    <w:rsid w:val="335511B9"/>
    <w:rsid w:val="33BD0E77"/>
    <w:rsid w:val="33C4D464"/>
    <w:rsid w:val="34638711"/>
    <w:rsid w:val="348C5889"/>
    <w:rsid w:val="34978126"/>
    <w:rsid w:val="34A8CDD5"/>
    <w:rsid w:val="354188F5"/>
    <w:rsid w:val="35CA16DF"/>
    <w:rsid w:val="36E34320"/>
    <w:rsid w:val="36FF333C"/>
    <w:rsid w:val="371B3B9A"/>
    <w:rsid w:val="37777EED"/>
    <w:rsid w:val="38CBC16F"/>
    <w:rsid w:val="39725CE3"/>
    <w:rsid w:val="397DE4E6"/>
    <w:rsid w:val="39C874C7"/>
    <w:rsid w:val="3A643ED3"/>
    <w:rsid w:val="3AB5A975"/>
    <w:rsid w:val="3BC794E8"/>
    <w:rsid w:val="3D4433AA"/>
    <w:rsid w:val="3DDA90D9"/>
    <w:rsid w:val="3E817F19"/>
    <w:rsid w:val="3ECEE2EC"/>
    <w:rsid w:val="3F7576A4"/>
    <w:rsid w:val="3F85D39A"/>
    <w:rsid w:val="40967E65"/>
    <w:rsid w:val="412BAE77"/>
    <w:rsid w:val="41AD3252"/>
    <w:rsid w:val="41CB5618"/>
    <w:rsid w:val="41F33040"/>
    <w:rsid w:val="426A3270"/>
    <w:rsid w:val="4282DF65"/>
    <w:rsid w:val="42C507DC"/>
    <w:rsid w:val="42D43D6E"/>
    <w:rsid w:val="4375BD1A"/>
    <w:rsid w:val="43E87041"/>
    <w:rsid w:val="44227B22"/>
    <w:rsid w:val="44DCCAAC"/>
    <w:rsid w:val="452376C6"/>
    <w:rsid w:val="45290F94"/>
    <w:rsid w:val="45BF3E72"/>
    <w:rsid w:val="4639CEBB"/>
    <w:rsid w:val="46C9F69B"/>
    <w:rsid w:val="4A462E17"/>
    <w:rsid w:val="4AA2CEEE"/>
    <w:rsid w:val="4B4D1355"/>
    <w:rsid w:val="4B7E7919"/>
    <w:rsid w:val="4BA95A19"/>
    <w:rsid w:val="4C079898"/>
    <w:rsid w:val="4CA21932"/>
    <w:rsid w:val="4CF7E878"/>
    <w:rsid w:val="4D1E60A7"/>
    <w:rsid w:val="4DD403E7"/>
    <w:rsid w:val="4FB613BF"/>
    <w:rsid w:val="500BB1BF"/>
    <w:rsid w:val="506A77B8"/>
    <w:rsid w:val="51342CF5"/>
    <w:rsid w:val="51B59BC0"/>
    <w:rsid w:val="5304D6AC"/>
    <w:rsid w:val="5319DBC8"/>
    <w:rsid w:val="5320ECA8"/>
    <w:rsid w:val="556E11A7"/>
    <w:rsid w:val="55C7BA5C"/>
    <w:rsid w:val="55D597EF"/>
    <w:rsid w:val="561BBB89"/>
    <w:rsid w:val="56AF71DE"/>
    <w:rsid w:val="5887F9C7"/>
    <w:rsid w:val="59FA411B"/>
    <w:rsid w:val="5A72F764"/>
    <w:rsid w:val="5AB1B87E"/>
    <w:rsid w:val="5B51C60B"/>
    <w:rsid w:val="5B9049AE"/>
    <w:rsid w:val="5CCAD1FD"/>
    <w:rsid w:val="5D11018F"/>
    <w:rsid w:val="5DAD4490"/>
    <w:rsid w:val="5E066D54"/>
    <w:rsid w:val="5E6C54CC"/>
    <w:rsid w:val="5E75C690"/>
    <w:rsid w:val="5EF81820"/>
    <w:rsid w:val="5FC7E4A1"/>
    <w:rsid w:val="60D1FF8F"/>
    <w:rsid w:val="621CC92D"/>
    <w:rsid w:val="6304ED60"/>
    <w:rsid w:val="632646C8"/>
    <w:rsid w:val="63581591"/>
    <w:rsid w:val="6429CF74"/>
    <w:rsid w:val="647110B9"/>
    <w:rsid w:val="647981BB"/>
    <w:rsid w:val="66482AC7"/>
    <w:rsid w:val="6808E831"/>
    <w:rsid w:val="688ABAB4"/>
    <w:rsid w:val="68B8B042"/>
    <w:rsid w:val="699D83CF"/>
    <w:rsid w:val="6AA00D97"/>
    <w:rsid w:val="6B59259A"/>
    <w:rsid w:val="6BEA38A9"/>
    <w:rsid w:val="6C425BE0"/>
    <w:rsid w:val="6CE11A79"/>
    <w:rsid w:val="6CFD87CD"/>
    <w:rsid w:val="6DEB8BFA"/>
    <w:rsid w:val="6FBDEDB9"/>
    <w:rsid w:val="702BAC1E"/>
    <w:rsid w:val="7077BD1D"/>
    <w:rsid w:val="70F3F68D"/>
    <w:rsid w:val="71547931"/>
    <w:rsid w:val="71D2C44D"/>
    <w:rsid w:val="72197A28"/>
    <w:rsid w:val="7229FB6A"/>
    <w:rsid w:val="74BA56F4"/>
    <w:rsid w:val="7584C9F7"/>
    <w:rsid w:val="75A5D5EC"/>
    <w:rsid w:val="75C2635D"/>
    <w:rsid w:val="762B2A7F"/>
    <w:rsid w:val="766235FF"/>
    <w:rsid w:val="76FBBAC9"/>
    <w:rsid w:val="788B991C"/>
    <w:rsid w:val="78C5564D"/>
    <w:rsid w:val="79BE73FE"/>
    <w:rsid w:val="79D12D9E"/>
    <w:rsid w:val="79F0908E"/>
    <w:rsid w:val="7A024EDA"/>
    <w:rsid w:val="7A032BC4"/>
    <w:rsid w:val="7AA465CA"/>
    <w:rsid w:val="7AC20DB9"/>
    <w:rsid w:val="7AF1A884"/>
    <w:rsid w:val="7B8F5F21"/>
    <w:rsid w:val="7C047C73"/>
    <w:rsid w:val="7C3AD85D"/>
    <w:rsid w:val="7D045075"/>
    <w:rsid w:val="7D4AEFC0"/>
    <w:rsid w:val="7E19D3DC"/>
    <w:rsid w:val="7E1E76E9"/>
    <w:rsid w:val="7E8991C2"/>
    <w:rsid w:val="7EF8F761"/>
    <w:rsid w:val="7FA55860"/>
    <w:rsid w:val="7FADF316"/>
    <w:rsid w:val="7FAEC6DE"/>
    <w:rsid w:val="7FB462DB"/>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AF19F9"/>
  <w15:docId w15:val="{C0E33D66-6B1D-4A6E-A7BA-56B2BD5F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0989"/>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b/>
      <w:bCs/>
      <w:sz w:val="21"/>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3"/>
      </w:numPr>
      <w:spacing w:before="120" w:after="120"/>
    </w:pPr>
  </w:style>
  <w:style w:type="character" w:customStyle="1" w:styleId="CERbulletsChar">
    <w:name w:val="CER bullets Char"/>
    <w:basedOn w:val="DefaultParagraphFont"/>
    <w:link w:val="CERbullets"/>
    <w:uiPriority w:val="7"/>
    <w:rsid w:val="004458B4"/>
    <w:rPr>
      <w:rFonts w:asciiTheme="minorHAnsi" w:eastAsiaTheme="minorHAnsi" w:hAnsiTheme="minorHAnsi" w:cstheme="minorBidi"/>
      <w:kern w:val="2"/>
      <w:sz w:val="22"/>
      <w:szCs w:val="22"/>
      <w:lang w:eastAsia="en-US"/>
      <w14:ligatures w14:val="standardContextual"/>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81614F"/>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81614F"/>
    <w:rPr>
      <w:rFonts w:asciiTheme="minorHAnsi" w:eastAsiaTheme="minorHAnsi" w:hAnsiTheme="minorHAnsi" w:cstheme="minorBidi"/>
      <w:kern w:val="2"/>
      <w:sz w:val="22"/>
      <w:szCs w:val="22"/>
      <w:lang w:eastAsia="en-US"/>
      <w14:ligatures w14:val="standardContextual"/>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BB4F42"/>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3758BC"/>
    <w:pPr>
      <w:tabs>
        <w:tab w:val="right" w:leader="dot" w:pos="9730"/>
      </w:tabs>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qFormat/>
    <w:rsid w:val="00F51DF9"/>
    <w:pPr>
      <w:ind w:left="720"/>
      <w:contextualSpacing/>
    </w:pPr>
  </w:style>
  <w:style w:type="character" w:customStyle="1" w:styleId="ui-provider">
    <w:name w:val="ui-provider"/>
    <w:basedOn w:val="DefaultParagraphFont"/>
    <w:rsid w:val="003A0989"/>
  </w:style>
  <w:style w:type="character" w:styleId="CommentReference">
    <w:name w:val="annotation reference"/>
    <w:basedOn w:val="DefaultParagraphFont"/>
    <w:uiPriority w:val="99"/>
    <w:semiHidden/>
    <w:unhideWhenUsed/>
    <w:rsid w:val="003A0989"/>
    <w:rPr>
      <w:sz w:val="16"/>
      <w:szCs w:val="16"/>
    </w:rPr>
  </w:style>
  <w:style w:type="paragraph" w:styleId="CommentText">
    <w:name w:val="annotation text"/>
    <w:basedOn w:val="Normal"/>
    <w:link w:val="CommentTextChar"/>
    <w:uiPriority w:val="99"/>
    <w:unhideWhenUsed/>
    <w:rsid w:val="003A0989"/>
    <w:pPr>
      <w:spacing w:line="240" w:lineRule="auto"/>
    </w:pPr>
    <w:rPr>
      <w:sz w:val="20"/>
      <w:szCs w:val="20"/>
    </w:rPr>
  </w:style>
  <w:style w:type="character" w:customStyle="1" w:styleId="CommentTextChar">
    <w:name w:val="Comment Text Char"/>
    <w:basedOn w:val="DefaultParagraphFont"/>
    <w:link w:val="CommentText"/>
    <w:uiPriority w:val="99"/>
    <w:rsid w:val="003A0989"/>
    <w:rPr>
      <w:rFonts w:asciiTheme="minorHAnsi" w:eastAsiaTheme="minorHAnsi" w:hAnsiTheme="minorHAnsi" w:cstheme="minorBidi"/>
      <w:kern w:val="2"/>
      <w:lang w:eastAsia="en-US"/>
      <w14:ligatures w14:val="standardContextual"/>
    </w:rPr>
  </w:style>
  <w:style w:type="paragraph" w:customStyle="1" w:styleId="Default">
    <w:name w:val="Default"/>
    <w:rsid w:val="003A0989"/>
    <w:pPr>
      <w:autoSpaceDE w:val="0"/>
      <w:autoSpaceDN w:val="0"/>
      <w:adjustRightInd w:val="0"/>
    </w:pPr>
    <w:rPr>
      <w:rFonts w:ascii="Calibri" w:eastAsiaTheme="minorHAnsi" w:hAnsi="Calibri" w:cs="Calibri"/>
      <w:color w:val="000000"/>
      <w:sz w:val="24"/>
      <w:szCs w:val="24"/>
      <w:lang w:eastAsia="en-US"/>
      <w14:ligatures w14:val="standardContextual"/>
    </w:rPr>
  </w:style>
  <w:style w:type="paragraph" w:styleId="FootnoteText">
    <w:name w:val="footnote text"/>
    <w:basedOn w:val="Normal"/>
    <w:link w:val="FootnoteTextChar"/>
    <w:uiPriority w:val="99"/>
    <w:unhideWhenUsed/>
    <w:rsid w:val="003A0989"/>
    <w:pPr>
      <w:spacing w:after="0" w:line="240" w:lineRule="auto"/>
    </w:pPr>
    <w:rPr>
      <w:sz w:val="20"/>
      <w:szCs w:val="20"/>
    </w:rPr>
  </w:style>
  <w:style w:type="character" w:customStyle="1" w:styleId="FootnoteTextChar">
    <w:name w:val="Footnote Text Char"/>
    <w:basedOn w:val="DefaultParagraphFont"/>
    <w:link w:val="FootnoteText"/>
    <w:uiPriority w:val="99"/>
    <w:rsid w:val="003A0989"/>
    <w:rPr>
      <w:rFonts w:asciiTheme="minorHAnsi" w:eastAsiaTheme="minorHAnsi" w:hAnsiTheme="minorHAnsi" w:cstheme="minorBidi"/>
      <w:kern w:val="2"/>
      <w:lang w:eastAsia="en-US"/>
      <w14:ligatures w14:val="standardContextual"/>
    </w:rPr>
  </w:style>
  <w:style w:type="character" w:styleId="FootnoteReference">
    <w:name w:val="footnote reference"/>
    <w:basedOn w:val="DefaultParagraphFont"/>
    <w:uiPriority w:val="99"/>
    <w:semiHidden/>
    <w:unhideWhenUsed/>
    <w:rsid w:val="003A0989"/>
    <w:rPr>
      <w:vertAlign w:val="superscript"/>
    </w:rPr>
  </w:style>
  <w:style w:type="character" w:customStyle="1" w:styleId="normaltextrun">
    <w:name w:val="normaltextrun"/>
    <w:basedOn w:val="DefaultParagraphFont"/>
    <w:rsid w:val="00C12D4C"/>
  </w:style>
  <w:style w:type="character" w:customStyle="1" w:styleId="eop">
    <w:name w:val="eop"/>
    <w:basedOn w:val="DefaultParagraphFont"/>
    <w:rsid w:val="00C12D4C"/>
  </w:style>
  <w:style w:type="character" w:styleId="UnresolvedMention">
    <w:name w:val="Unresolved Mention"/>
    <w:basedOn w:val="DefaultParagraphFont"/>
    <w:uiPriority w:val="99"/>
    <w:semiHidden/>
    <w:unhideWhenUsed/>
    <w:rsid w:val="00C12D4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A39F8"/>
    <w:rPr>
      <w:b/>
      <w:bCs/>
    </w:rPr>
  </w:style>
  <w:style w:type="character" w:customStyle="1" w:styleId="CommentSubjectChar">
    <w:name w:val="Comment Subject Char"/>
    <w:basedOn w:val="CommentTextChar"/>
    <w:link w:val="CommentSubject"/>
    <w:uiPriority w:val="99"/>
    <w:semiHidden/>
    <w:rsid w:val="004A39F8"/>
    <w:rPr>
      <w:rFonts w:asciiTheme="minorHAnsi" w:eastAsiaTheme="minorHAnsi" w:hAnsiTheme="minorHAnsi" w:cstheme="minorBidi"/>
      <w:b/>
      <w:bCs/>
      <w:kern w:val="2"/>
      <w:lang w:eastAsia="en-US"/>
      <w14:ligatures w14:val="standardContextual"/>
    </w:rPr>
  </w:style>
  <w:style w:type="paragraph" w:styleId="Revision">
    <w:name w:val="Revision"/>
    <w:hidden/>
    <w:semiHidden/>
    <w:rsid w:val="00E25B6D"/>
    <w:rPr>
      <w:rFonts w:asciiTheme="minorHAnsi" w:eastAsiaTheme="minorHAnsi" w:hAnsiTheme="minorHAnsi" w:cstheme="minorBidi"/>
      <w:kern w:val="2"/>
      <w:sz w:val="22"/>
      <w:szCs w:val="22"/>
      <w:lang w:eastAsia="en-US"/>
      <w14:ligatures w14:val="standardContextual"/>
    </w:rPr>
  </w:style>
  <w:style w:type="paragraph" w:customStyle="1" w:styleId="acthead5">
    <w:name w:val="acthead5"/>
    <w:basedOn w:val="Normal"/>
    <w:rsid w:val="00D2250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A3011C"/>
    <w:rPr>
      <w:color w:val="2B579A"/>
      <w:shd w:val="clear" w:color="auto" w:fill="E1DFDD"/>
    </w:rPr>
  </w:style>
  <w:style w:type="character" w:customStyle="1" w:styleId="cf01">
    <w:name w:val="cf01"/>
    <w:basedOn w:val="DefaultParagraphFont"/>
    <w:rsid w:val="00A127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6833">
      <w:bodyDiv w:val="1"/>
      <w:marLeft w:val="0"/>
      <w:marRight w:val="0"/>
      <w:marTop w:val="0"/>
      <w:marBottom w:val="0"/>
      <w:divBdr>
        <w:top w:val="none" w:sz="0" w:space="0" w:color="auto"/>
        <w:left w:val="none" w:sz="0" w:space="0" w:color="auto"/>
        <w:bottom w:val="none" w:sz="0" w:space="0" w:color="auto"/>
        <w:right w:val="none" w:sz="0" w:space="0" w:color="auto"/>
      </w:divBdr>
      <w:divsChild>
        <w:div w:id="327752255">
          <w:marLeft w:val="0"/>
          <w:marRight w:val="0"/>
          <w:marTop w:val="0"/>
          <w:marBottom w:val="0"/>
          <w:divBdr>
            <w:top w:val="none" w:sz="0" w:space="0" w:color="auto"/>
            <w:left w:val="none" w:sz="0" w:space="0" w:color="auto"/>
            <w:bottom w:val="none" w:sz="0" w:space="0" w:color="auto"/>
            <w:right w:val="none" w:sz="0" w:space="0" w:color="auto"/>
          </w:divBdr>
        </w:div>
        <w:div w:id="397552342">
          <w:marLeft w:val="0"/>
          <w:marRight w:val="0"/>
          <w:marTop w:val="0"/>
          <w:marBottom w:val="0"/>
          <w:divBdr>
            <w:top w:val="none" w:sz="0" w:space="0" w:color="auto"/>
            <w:left w:val="none" w:sz="0" w:space="0" w:color="auto"/>
            <w:bottom w:val="none" w:sz="0" w:space="0" w:color="auto"/>
            <w:right w:val="none" w:sz="0" w:space="0" w:color="auto"/>
          </w:divBdr>
        </w:div>
        <w:div w:id="792479241">
          <w:marLeft w:val="0"/>
          <w:marRight w:val="0"/>
          <w:marTop w:val="0"/>
          <w:marBottom w:val="0"/>
          <w:divBdr>
            <w:top w:val="none" w:sz="0" w:space="0" w:color="auto"/>
            <w:left w:val="none" w:sz="0" w:space="0" w:color="auto"/>
            <w:bottom w:val="none" w:sz="0" w:space="0" w:color="auto"/>
            <w:right w:val="none" w:sz="0" w:space="0" w:color="auto"/>
          </w:divBdr>
        </w:div>
        <w:div w:id="903567085">
          <w:marLeft w:val="0"/>
          <w:marRight w:val="0"/>
          <w:marTop w:val="0"/>
          <w:marBottom w:val="0"/>
          <w:divBdr>
            <w:top w:val="none" w:sz="0" w:space="0" w:color="auto"/>
            <w:left w:val="none" w:sz="0" w:space="0" w:color="auto"/>
            <w:bottom w:val="none" w:sz="0" w:space="0" w:color="auto"/>
            <w:right w:val="none" w:sz="0" w:space="0" w:color="auto"/>
          </w:divBdr>
        </w:div>
        <w:div w:id="939214349">
          <w:marLeft w:val="0"/>
          <w:marRight w:val="0"/>
          <w:marTop w:val="0"/>
          <w:marBottom w:val="0"/>
          <w:divBdr>
            <w:top w:val="none" w:sz="0" w:space="0" w:color="auto"/>
            <w:left w:val="none" w:sz="0" w:space="0" w:color="auto"/>
            <w:bottom w:val="none" w:sz="0" w:space="0" w:color="auto"/>
            <w:right w:val="none" w:sz="0" w:space="0" w:color="auto"/>
          </w:divBdr>
        </w:div>
        <w:div w:id="1402413284">
          <w:marLeft w:val="0"/>
          <w:marRight w:val="0"/>
          <w:marTop w:val="0"/>
          <w:marBottom w:val="0"/>
          <w:divBdr>
            <w:top w:val="none" w:sz="0" w:space="0" w:color="auto"/>
            <w:left w:val="none" w:sz="0" w:space="0" w:color="auto"/>
            <w:bottom w:val="none" w:sz="0" w:space="0" w:color="auto"/>
            <w:right w:val="none" w:sz="0" w:space="0" w:color="auto"/>
          </w:divBdr>
        </w:div>
        <w:div w:id="1738627999">
          <w:marLeft w:val="0"/>
          <w:marRight w:val="0"/>
          <w:marTop w:val="0"/>
          <w:marBottom w:val="0"/>
          <w:divBdr>
            <w:top w:val="none" w:sz="0" w:space="0" w:color="auto"/>
            <w:left w:val="none" w:sz="0" w:space="0" w:color="auto"/>
            <w:bottom w:val="none" w:sz="0" w:space="0" w:color="auto"/>
            <w:right w:val="none" w:sz="0" w:space="0" w:color="auto"/>
          </w:divBdr>
        </w:div>
        <w:div w:id="1957371885">
          <w:marLeft w:val="0"/>
          <w:marRight w:val="0"/>
          <w:marTop w:val="0"/>
          <w:marBottom w:val="0"/>
          <w:divBdr>
            <w:top w:val="none" w:sz="0" w:space="0" w:color="auto"/>
            <w:left w:val="none" w:sz="0" w:space="0" w:color="auto"/>
            <w:bottom w:val="none" w:sz="0" w:space="0" w:color="auto"/>
            <w:right w:val="none" w:sz="0" w:space="0" w:color="auto"/>
          </w:divBdr>
        </w:div>
        <w:div w:id="2000376277">
          <w:marLeft w:val="0"/>
          <w:marRight w:val="0"/>
          <w:marTop w:val="0"/>
          <w:marBottom w:val="0"/>
          <w:divBdr>
            <w:top w:val="none" w:sz="0" w:space="0" w:color="auto"/>
            <w:left w:val="none" w:sz="0" w:space="0" w:color="auto"/>
            <w:bottom w:val="none" w:sz="0" w:space="0" w:color="auto"/>
            <w:right w:val="none" w:sz="0" w:space="0" w:color="auto"/>
          </w:divBdr>
        </w:div>
        <w:div w:id="2072262555">
          <w:marLeft w:val="0"/>
          <w:marRight w:val="0"/>
          <w:marTop w:val="0"/>
          <w:marBottom w:val="0"/>
          <w:divBdr>
            <w:top w:val="none" w:sz="0" w:space="0" w:color="auto"/>
            <w:left w:val="none" w:sz="0" w:space="0" w:color="auto"/>
            <w:bottom w:val="none" w:sz="0" w:space="0" w:color="auto"/>
            <w:right w:val="none" w:sz="0" w:space="0" w:color="auto"/>
          </w:divBdr>
        </w:div>
      </w:divsChild>
    </w:div>
    <w:div w:id="116685703">
      <w:bodyDiv w:val="1"/>
      <w:marLeft w:val="0"/>
      <w:marRight w:val="0"/>
      <w:marTop w:val="0"/>
      <w:marBottom w:val="0"/>
      <w:divBdr>
        <w:top w:val="none" w:sz="0" w:space="0" w:color="auto"/>
        <w:left w:val="none" w:sz="0" w:space="0" w:color="auto"/>
        <w:bottom w:val="none" w:sz="0" w:space="0" w:color="auto"/>
        <w:right w:val="none" w:sz="0" w:space="0" w:color="auto"/>
      </w:divBdr>
    </w:div>
    <w:div w:id="121968022">
      <w:bodyDiv w:val="1"/>
      <w:marLeft w:val="0"/>
      <w:marRight w:val="0"/>
      <w:marTop w:val="0"/>
      <w:marBottom w:val="0"/>
      <w:divBdr>
        <w:top w:val="none" w:sz="0" w:space="0" w:color="auto"/>
        <w:left w:val="none" w:sz="0" w:space="0" w:color="auto"/>
        <w:bottom w:val="none" w:sz="0" w:space="0" w:color="auto"/>
        <w:right w:val="none" w:sz="0" w:space="0" w:color="auto"/>
      </w:divBdr>
    </w:div>
    <w:div w:id="239754767">
      <w:bodyDiv w:val="1"/>
      <w:marLeft w:val="0"/>
      <w:marRight w:val="0"/>
      <w:marTop w:val="0"/>
      <w:marBottom w:val="0"/>
      <w:divBdr>
        <w:top w:val="none" w:sz="0" w:space="0" w:color="auto"/>
        <w:left w:val="none" w:sz="0" w:space="0" w:color="auto"/>
        <w:bottom w:val="none" w:sz="0" w:space="0" w:color="auto"/>
        <w:right w:val="none" w:sz="0" w:space="0" w:color="auto"/>
      </w:divBdr>
      <w:divsChild>
        <w:div w:id="385027752">
          <w:marLeft w:val="0"/>
          <w:marRight w:val="0"/>
          <w:marTop w:val="0"/>
          <w:marBottom w:val="0"/>
          <w:divBdr>
            <w:top w:val="none" w:sz="0" w:space="0" w:color="auto"/>
            <w:left w:val="none" w:sz="0" w:space="0" w:color="auto"/>
            <w:bottom w:val="none" w:sz="0" w:space="0" w:color="auto"/>
            <w:right w:val="none" w:sz="0" w:space="0" w:color="auto"/>
          </w:divBdr>
        </w:div>
        <w:div w:id="444543756">
          <w:marLeft w:val="0"/>
          <w:marRight w:val="0"/>
          <w:marTop w:val="0"/>
          <w:marBottom w:val="0"/>
          <w:divBdr>
            <w:top w:val="none" w:sz="0" w:space="0" w:color="auto"/>
            <w:left w:val="none" w:sz="0" w:space="0" w:color="auto"/>
            <w:bottom w:val="none" w:sz="0" w:space="0" w:color="auto"/>
            <w:right w:val="none" w:sz="0" w:space="0" w:color="auto"/>
          </w:divBdr>
        </w:div>
        <w:div w:id="696083195">
          <w:marLeft w:val="0"/>
          <w:marRight w:val="0"/>
          <w:marTop w:val="0"/>
          <w:marBottom w:val="0"/>
          <w:divBdr>
            <w:top w:val="none" w:sz="0" w:space="0" w:color="auto"/>
            <w:left w:val="none" w:sz="0" w:space="0" w:color="auto"/>
            <w:bottom w:val="none" w:sz="0" w:space="0" w:color="auto"/>
            <w:right w:val="none" w:sz="0" w:space="0" w:color="auto"/>
          </w:divBdr>
        </w:div>
        <w:div w:id="778063269">
          <w:marLeft w:val="0"/>
          <w:marRight w:val="0"/>
          <w:marTop w:val="0"/>
          <w:marBottom w:val="0"/>
          <w:divBdr>
            <w:top w:val="none" w:sz="0" w:space="0" w:color="auto"/>
            <w:left w:val="none" w:sz="0" w:space="0" w:color="auto"/>
            <w:bottom w:val="none" w:sz="0" w:space="0" w:color="auto"/>
            <w:right w:val="none" w:sz="0" w:space="0" w:color="auto"/>
          </w:divBdr>
        </w:div>
        <w:div w:id="910314936">
          <w:marLeft w:val="0"/>
          <w:marRight w:val="0"/>
          <w:marTop w:val="0"/>
          <w:marBottom w:val="0"/>
          <w:divBdr>
            <w:top w:val="none" w:sz="0" w:space="0" w:color="auto"/>
            <w:left w:val="none" w:sz="0" w:space="0" w:color="auto"/>
            <w:bottom w:val="none" w:sz="0" w:space="0" w:color="auto"/>
            <w:right w:val="none" w:sz="0" w:space="0" w:color="auto"/>
          </w:divBdr>
        </w:div>
        <w:div w:id="1242253295">
          <w:marLeft w:val="0"/>
          <w:marRight w:val="0"/>
          <w:marTop w:val="0"/>
          <w:marBottom w:val="0"/>
          <w:divBdr>
            <w:top w:val="none" w:sz="0" w:space="0" w:color="auto"/>
            <w:left w:val="none" w:sz="0" w:space="0" w:color="auto"/>
            <w:bottom w:val="none" w:sz="0" w:space="0" w:color="auto"/>
            <w:right w:val="none" w:sz="0" w:space="0" w:color="auto"/>
          </w:divBdr>
        </w:div>
        <w:div w:id="1525285455">
          <w:marLeft w:val="0"/>
          <w:marRight w:val="0"/>
          <w:marTop w:val="0"/>
          <w:marBottom w:val="0"/>
          <w:divBdr>
            <w:top w:val="none" w:sz="0" w:space="0" w:color="auto"/>
            <w:left w:val="none" w:sz="0" w:space="0" w:color="auto"/>
            <w:bottom w:val="none" w:sz="0" w:space="0" w:color="auto"/>
            <w:right w:val="none" w:sz="0" w:space="0" w:color="auto"/>
          </w:divBdr>
        </w:div>
        <w:div w:id="1567952990">
          <w:marLeft w:val="0"/>
          <w:marRight w:val="0"/>
          <w:marTop w:val="0"/>
          <w:marBottom w:val="0"/>
          <w:divBdr>
            <w:top w:val="none" w:sz="0" w:space="0" w:color="auto"/>
            <w:left w:val="none" w:sz="0" w:space="0" w:color="auto"/>
            <w:bottom w:val="none" w:sz="0" w:space="0" w:color="auto"/>
            <w:right w:val="none" w:sz="0" w:space="0" w:color="auto"/>
          </w:divBdr>
        </w:div>
        <w:div w:id="1981765168">
          <w:marLeft w:val="0"/>
          <w:marRight w:val="0"/>
          <w:marTop w:val="0"/>
          <w:marBottom w:val="0"/>
          <w:divBdr>
            <w:top w:val="none" w:sz="0" w:space="0" w:color="auto"/>
            <w:left w:val="none" w:sz="0" w:space="0" w:color="auto"/>
            <w:bottom w:val="none" w:sz="0" w:space="0" w:color="auto"/>
            <w:right w:val="none" w:sz="0" w:space="0" w:color="auto"/>
          </w:divBdr>
        </w:div>
        <w:div w:id="2137486426">
          <w:marLeft w:val="0"/>
          <w:marRight w:val="0"/>
          <w:marTop w:val="0"/>
          <w:marBottom w:val="0"/>
          <w:divBdr>
            <w:top w:val="none" w:sz="0" w:space="0" w:color="auto"/>
            <w:left w:val="none" w:sz="0" w:space="0" w:color="auto"/>
            <w:bottom w:val="none" w:sz="0" w:space="0" w:color="auto"/>
            <w:right w:val="none" w:sz="0" w:space="0" w:color="auto"/>
          </w:divBdr>
        </w:div>
      </w:divsChild>
    </w:div>
    <w:div w:id="291450613">
      <w:bodyDiv w:val="1"/>
      <w:marLeft w:val="0"/>
      <w:marRight w:val="0"/>
      <w:marTop w:val="0"/>
      <w:marBottom w:val="0"/>
      <w:divBdr>
        <w:top w:val="none" w:sz="0" w:space="0" w:color="auto"/>
        <w:left w:val="none" w:sz="0" w:space="0" w:color="auto"/>
        <w:bottom w:val="none" w:sz="0" w:space="0" w:color="auto"/>
        <w:right w:val="none" w:sz="0" w:space="0" w:color="auto"/>
      </w:divBdr>
      <w:divsChild>
        <w:div w:id="77289749">
          <w:marLeft w:val="0"/>
          <w:marRight w:val="0"/>
          <w:marTop w:val="120"/>
          <w:marBottom w:val="60"/>
          <w:divBdr>
            <w:top w:val="none" w:sz="0" w:space="0" w:color="auto"/>
            <w:left w:val="none" w:sz="0" w:space="0" w:color="auto"/>
            <w:bottom w:val="none" w:sz="0" w:space="0" w:color="auto"/>
            <w:right w:val="none" w:sz="0" w:space="0" w:color="auto"/>
          </w:divBdr>
        </w:div>
        <w:div w:id="772676217">
          <w:marLeft w:val="0"/>
          <w:marRight w:val="0"/>
          <w:marTop w:val="120"/>
          <w:marBottom w:val="60"/>
          <w:divBdr>
            <w:top w:val="none" w:sz="0" w:space="0" w:color="auto"/>
            <w:left w:val="none" w:sz="0" w:space="0" w:color="auto"/>
            <w:bottom w:val="none" w:sz="0" w:space="0" w:color="auto"/>
            <w:right w:val="none" w:sz="0" w:space="0" w:color="auto"/>
          </w:divBdr>
        </w:div>
        <w:div w:id="779572661">
          <w:marLeft w:val="0"/>
          <w:marRight w:val="0"/>
          <w:marTop w:val="120"/>
          <w:marBottom w:val="60"/>
          <w:divBdr>
            <w:top w:val="none" w:sz="0" w:space="0" w:color="auto"/>
            <w:left w:val="none" w:sz="0" w:space="0" w:color="auto"/>
            <w:bottom w:val="none" w:sz="0" w:space="0" w:color="auto"/>
            <w:right w:val="none" w:sz="0" w:space="0" w:color="auto"/>
          </w:divBdr>
        </w:div>
        <w:div w:id="1232814222">
          <w:marLeft w:val="0"/>
          <w:marRight w:val="0"/>
          <w:marTop w:val="120"/>
          <w:marBottom w:val="60"/>
          <w:divBdr>
            <w:top w:val="none" w:sz="0" w:space="0" w:color="auto"/>
            <w:left w:val="none" w:sz="0" w:space="0" w:color="auto"/>
            <w:bottom w:val="none" w:sz="0" w:space="0" w:color="auto"/>
            <w:right w:val="none" w:sz="0" w:space="0" w:color="auto"/>
          </w:divBdr>
        </w:div>
        <w:div w:id="1885290739">
          <w:marLeft w:val="0"/>
          <w:marRight w:val="0"/>
          <w:marTop w:val="120"/>
          <w:marBottom w:val="60"/>
          <w:divBdr>
            <w:top w:val="none" w:sz="0" w:space="0" w:color="auto"/>
            <w:left w:val="none" w:sz="0" w:space="0" w:color="auto"/>
            <w:bottom w:val="none" w:sz="0" w:space="0" w:color="auto"/>
            <w:right w:val="none" w:sz="0" w:space="0" w:color="auto"/>
          </w:divBdr>
        </w:div>
      </w:divsChild>
    </w:div>
    <w:div w:id="398601106">
      <w:bodyDiv w:val="1"/>
      <w:marLeft w:val="0"/>
      <w:marRight w:val="0"/>
      <w:marTop w:val="0"/>
      <w:marBottom w:val="0"/>
      <w:divBdr>
        <w:top w:val="none" w:sz="0" w:space="0" w:color="auto"/>
        <w:left w:val="none" w:sz="0" w:space="0" w:color="auto"/>
        <w:bottom w:val="none" w:sz="0" w:space="0" w:color="auto"/>
        <w:right w:val="none" w:sz="0" w:space="0" w:color="auto"/>
      </w:divBdr>
    </w:div>
    <w:div w:id="593127074">
      <w:bodyDiv w:val="1"/>
      <w:marLeft w:val="0"/>
      <w:marRight w:val="0"/>
      <w:marTop w:val="0"/>
      <w:marBottom w:val="0"/>
      <w:divBdr>
        <w:top w:val="none" w:sz="0" w:space="0" w:color="auto"/>
        <w:left w:val="none" w:sz="0" w:space="0" w:color="auto"/>
        <w:bottom w:val="none" w:sz="0" w:space="0" w:color="auto"/>
        <w:right w:val="none" w:sz="0" w:space="0" w:color="auto"/>
      </w:divBdr>
      <w:divsChild>
        <w:div w:id="897015241">
          <w:marLeft w:val="0"/>
          <w:marRight w:val="0"/>
          <w:marTop w:val="120"/>
          <w:marBottom w:val="60"/>
          <w:divBdr>
            <w:top w:val="none" w:sz="0" w:space="0" w:color="auto"/>
            <w:left w:val="none" w:sz="0" w:space="0" w:color="auto"/>
            <w:bottom w:val="none" w:sz="0" w:space="0" w:color="auto"/>
            <w:right w:val="none" w:sz="0" w:space="0" w:color="auto"/>
          </w:divBdr>
        </w:div>
        <w:div w:id="1199926717">
          <w:marLeft w:val="0"/>
          <w:marRight w:val="0"/>
          <w:marTop w:val="120"/>
          <w:marBottom w:val="60"/>
          <w:divBdr>
            <w:top w:val="none" w:sz="0" w:space="0" w:color="auto"/>
            <w:left w:val="none" w:sz="0" w:space="0" w:color="auto"/>
            <w:bottom w:val="none" w:sz="0" w:space="0" w:color="auto"/>
            <w:right w:val="none" w:sz="0" w:space="0" w:color="auto"/>
          </w:divBdr>
        </w:div>
        <w:div w:id="1257056404">
          <w:marLeft w:val="0"/>
          <w:marRight w:val="0"/>
          <w:marTop w:val="120"/>
          <w:marBottom w:val="60"/>
          <w:divBdr>
            <w:top w:val="none" w:sz="0" w:space="0" w:color="auto"/>
            <w:left w:val="none" w:sz="0" w:space="0" w:color="auto"/>
            <w:bottom w:val="none" w:sz="0" w:space="0" w:color="auto"/>
            <w:right w:val="none" w:sz="0" w:space="0" w:color="auto"/>
          </w:divBdr>
        </w:div>
        <w:div w:id="1297949529">
          <w:marLeft w:val="0"/>
          <w:marRight w:val="0"/>
          <w:marTop w:val="120"/>
          <w:marBottom w:val="60"/>
          <w:divBdr>
            <w:top w:val="none" w:sz="0" w:space="0" w:color="auto"/>
            <w:left w:val="none" w:sz="0" w:space="0" w:color="auto"/>
            <w:bottom w:val="none" w:sz="0" w:space="0" w:color="auto"/>
            <w:right w:val="none" w:sz="0" w:space="0" w:color="auto"/>
          </w:divBdr>
        </w:div>
        <w:div w:id="2130124693">
          <w:marLeft w:val="0"/>
          <w:marRight w:val="0"/>
          <w:marTop w:val="120"/>
          <w:marBottom w:val="60"/>
          <w:divBdr>
            <w:top w:val="none" w:sz="0" w:space="0" w:color="auto"/>
            <w:left w:val="none" w:sz="0" w:space="0" w:color="auto"/>
            <w:bottom w:val="none" w:sz="0" w:space="0" w:color="auto"/>
            <w:right w:val="none" w:sz="0" w:space="0" w:color="auto"/>
          </w:divBdr>
        </w:div>
      </w:divsChild>
    </w:div>
    <w:div w:id="631979107">
      <w:bodyDiv w:val="1"/>
      <w:marLeft w:val="0"/>
      <w:marRight w:val="0"/>
      <w:marTop w:val="0"/>
      <w:marBottom w:val="0"/>
      <w:divBdr>
        <w:top w:val="none" w:sz="0" w:space="0" w:color="auto"/>
        <w:left w:val="none" w:sz="0" w:space="0" w:color="auto"/>
        <w:bottom w:val="none" w:sz="0" w:space="0" w:color="auto"/>
        <w:right w:val="none" w:sz="0" w:space="0" w:color="auto"/>
      </w:divBdr>
    </w:div>
    <w:div w:id="632295186">
      <w:bodyDiv w:val="1"/>
      <w:marLeft w:val="0"/>
      <w:marRight w:val="0"/>
      <w:marTop w:val="0"/>
      <w:marBottom w:val="0"/>
      <w:divBdr>
        <w:top w:val="none" w:sz="0" w:space="0" w:color="auto"/>
        <w:left w:val="none" w:sz="0" w:space="0" w:color="auto"/>
        <w:bottom w:val="none" w:sz="0" w:space="0" w:color="auto"/>
        <w:right w:val="none" w:sz="0" w:space="0" w:color="auto"/>
      </w:divBdr>
    </w:div>
    <w:div w:id="793838389">
      <w:bodyDiv w:val="1"/>
      <w:marLeft w:val="0"/>
      <w:marRight w:val="0"/>
      <w:marTop w:val="0"/>
      <w:marBottom w:val="0"/>
      <w:divBdr>
        <w:top w:val="none" w:sz="0" w:space="0" w:color="auto"/>
        <w:left w:val="none" w:sz="0" w:space="0" w:color="auto"/>
        <w:bottom w:val="none" w:sz="0" w:space="0" w:color="auto"/>
        <w:right w:val="none" w:sz="0" w:space="0" w:color="auto"/>
      </w:divBdr>
      <w:divsChild>
        <w:div w:id="441723826">
          <w:marLeft w:val="0"/>
          <w:marRight w:val="0"/>
          <w:marTop w:val="0"/>
          <w:marBottom w:val="0"/>
          <w:divBdr>
            <w:top w:val="none" w:sz="0" w:space="0" w:color="auto"/>
            <w:left w:val="none" w:sz="0" w:space="0" w:color="auto"/>
            <w:bottom w:val="none" w:sz="0" w:space="0" w:color="auto"/>
            <w:right w:val="none" w:sz="0" w:space="0" w:color="auto"/>
          </w:divBdr>
        </w:div>
        <w:div w:id="486631200">
          <w:marLeft w:val="0"/>
          <w:marRight w:val="0"/>
          <w:marTop w:val="0"/>
          <w:marBottom w:val="0"/>
          <w:divBdr>
            <w:top w:val="none" w:sz="0" w:space="0" w:color="auto"/>
            <w:left w:val="none" w:sz="0" w:space="0" w:color="auto"/>
            <w:bottom w:val="none" w:sz="0" w:space="0" w:color="auto"/>
            <w:right w:val="none" w:sz="0" w:space="0" w:color="auto"/>
          </w:divBdr>
        </w:div>
        <w:div w:id="887761209">
          <w:marLeft w:val="0"/>
          <w:marRight w:val="0"/>
          <w:marTop w:val="0"/>
          <w:marBottom w:val="0"/>
          <w:divBdr>
            <w:top w:val="none" w:sz="0" w:space="0" w:color="auto"/>
            <w:left w:val="none" w:sz="0" w:space="0" w:color="auto"/>
            <w:bottom w:val="none" w:sz="0" w:space="0" w:color="auto"/>
            <w:right w:val="none" w:sz="0" w:space="0" w:color="auto"/>
          </w:divBdr>
        </w:div>
        <w:div w:id="986855420">
          <w:marLeft w:val="0"/>
          <w:marRight w:val="0"/>
          <w:marTop w:val="0"/>
          <w:marBottom w:val="0"/>
          <w:divBdr>
            <w:top w:val="none" w:sz="0" w:space="0" w:color="auto"/>
            <w:left w:val="none" w:sz="0" w:space="0" w:color="auto"/>
            <w:bottom w:val="none" w:sz="0" w:space="0" w:color="auto"/>
            <w:right w:val="none" w:sz="0" w:space="0" w:color="auto"/>
          </w:divBdr>
        </w:div>
        <w:div w:id="1017266752">
          <w:marLeft w:val="0"/>
          <w:marRight w:val="0"/>
          <w:marTop w:val="0"/>
          <w:marBottom w:val="0"/>
          <w:divBdr>
            <w:top w:val="none" w:sz="0" w:space="0" w:color="auto"/>
            <w:left w:val="none" w:sz="0" w:space="0" w:color="auto"/>
            <w:bottom w:val="none" w:sz="0" w:space="0" w:color="auto"/>
            <w:right w:val="none" w:sz="0" w:space="0" w:color="auto"/>
          </w:divBdr>
        </w:div>
        <w:div w:id="1072115583">
          <w:marLeft w:val="0"/>
          <w:marRight w:val="0"/>
          <w:marTop w:val="0"/>
          <w:marBottom w:val="0"/>
          <w:divBdr>
            <w:top w:val="none" w:sz="0" w:space="0" w:color="auto"/>
            <w:left w:val="none" w:sz="0" w:space="0" w:color="auto"/>
            <w:bottom w:val="none" w:sz="0" w:space="0" w:color="auto"/>
            <w:right w:val="none" w:sz="0" w:space="0" w:color="auto"/>
          </w:divBdr>
        </w:div>
        <w:div w:id="1346009662">
          <w:marLeft w:val="0"/>
          <w:marRight w:val="0"/>
          <w:marTop w:val="0"/>
          <w:marBottom w:val="0"/>
          <w:divBdr>
            <w:top w:val="none" w:sz="0" w:space="0" w:color="auto"/>
            <w:left w:val="none" w:sz="0" w:space="0" w:color="auto"/>
            <w:bottom w:val="none" w:sz="0" w:space="0" w:color="auto"/>
            <w:right w:val="none" w:sz="0" w:space="0" w:color="auto"/>
          </w:divBdr>
        </w:div>
        <w:div w:id="1559393275">
          <w:marLeft w:val="0"/>
          <w:marRight w:val="0"/>
          <w:marTop w:val="0"/>
          <w:marBottom w:val="0"/>
          <w:divBdr>
            <w:top w:val="none" w:sz="0" w:space="0" w:color="auto"/>
            <w:left w:val="none" w:sz="0" w:space="0" w:color="auto"/>
            <w:bottom w:val="none" w:sz="0" w:space="0" w:color="auto"/>
            <w:right w:val="none" w:sz="0" w:space="0" w:color="auto"/>
          </w:divBdr>
        </w:div>
        <w:div w:id="1713118698">
          <w:marLeft w:val="0"/>
          <w:marRight w:val="0"/>
          <w:marTop w:val="0"/>
          <w:marBottom w:val="0"/>
          <w:divBdr>
            <w:top w:val="none" w:sz="0" w:space="0" w:color="auto"/>
            <w:left w:val="none" w:sz="0" w:space="0" w:color="auto"/>
            <w:bottom w:val="none" w:sz="0" w:space="0" w:color="auto"/>
            <w:right w:val="none" w:sz="0" w:space="0" w:color="auto"/>
          </w:divBdr>
        </w:div>
        <w:div w:id="1882980616">
          <w:marLeft w:val="0"/>
          <w:marRight w:val="0"/>
          <w:marTop w:val="0"/>
          <w:marBottom w:val="0"/>
          <w:divBdr>
            <w:top w:val="none" w:sz="0" w:space="0" w:color="auto"/>
            <w:left w:val="none" w:sz="0" w:space="0" w:color="auto"/>
            <w:bottom w:val="none" w:sz="0" w:space="0" w:color="auto"/>
            <w:right w:val="none" w:sz="0" w:space="0" w:color="auto"/>
          </w:divBdr>
        </w:div>
      </w:divsChild>
    </w:div>
    <w:div w:id="912931670">
      <w:bodyDiv w:val="1"/>
      <w:marLeft w:val="0"/>
      <w:marRight w:val="0"/>
      <w:marTop w:val="0"/>
      <w:marBottom w:val="0"/>
      <w:divBdr>
        <w:top w:val="none" w:sz="0" w:space="0" w:color="auto"/>
        <w:left w:val="none" w:sz="0" w:space="0" w:color="auto"/>
        <w:bottom w:val="none" w:sz="0" w:space="0" w:color="auto"/>
        <w:right w:val="none" w:sz="0" w:space="0" w:color="auto"/>
      </w:divBdr>
    </w:div>
    <w:div w:id="927813658">
      <w:bodyDiv w:val="1"/>
      <w:marLeft w:val="0"/>
      <w:marRight w:val="0"/>
      <w:marTop w:val="0"/>
      <w:marBottom w:val="0"/>
      <w:divBdr>
        <w:top w:val="none" w:sz="0" w:space="0" w:color="auto"/>
        <w:left w:val="none" w:sz="0" w:space="0" w:color="auto"/>
        <w:bottom w:val="none" w:sz="0" w:space="0" w:color="auto"/>
        <w:right w:val="none" w:sz="0" w:space="0" w:color="auto"/>
      </w:divBdr>
      <w:divsChild>
        <w:div w:id="116532371">
          <w:marLeft w:val="0"/>
          <w:marRight w:val="0"/>
          <w:marTop w:val="0"/>
          <w:marBottom w:val="0"/>
          <w:divBdr>
            <w:top w:val="none" w:sz="0" w:space="0" w:color="auto"/>
            <w:left w:val="none" w:sz="0" w:space="0" w:color="auto"/>
            <w:bottom w:val="none" w:sz="0" w:space="0" w:color="auto"/>
            <w:right w:val="none" w:sz="0" w:space="0" w:color="auto"/>
          </w:divBdr>
        </w:div>
        <w:div w:id="649292619">
          <w:marLeft w:val="0"/>
          <w:marRight w:val="0"/>
          <w:marTop w:val="0"/>
          <w:marBottom w:val="0"/>
          <w:divBdr>
            <w:top w:val="none" w:sz="0" w:space="0" w:color="auto"/>
            <w:left w:val="none" w:sz="0" w:space="0" w:color="auto"/>
            <w:bottom w:val="none" w:sz="0" w:space="0" w:color="auto"/>
            <w:right w:val="none" w:sz="0" w:space="0" w:color="auto"/>
          </w:divBdr>
        </w:div>
        <w:div w:id="673801921">
          <w:marLeft w:val="0"/>
          <w:marRight w:val="0"/>
          <w:marTop w:val="0"/>
          <w:marBottom w:val="0"/>
          <w:divBdr>
            <w:top w:val="none" w:sz="0" w:space="0" w:color="auto"/>
            <w:left w:val="none" w:sz="0" w:space="0" w:color="auto"/>
            <w:bottom w:val="none" w:sz="0" w:space="0" w:color="auto"/>
            <w:right w:val="none" w:sz="0" w:space="0" w:color="auto"/>
          </w:divBdr>
        </w:div>
        <w:div w:id="859196057">
          <w:marLeft w:val="0"/>
          <w:marRight w:val="0"/>
          <w:marTop w:val="0"/>
          <w:marBottom w:val="0"/>
          <w:divBdr>
            <w:top w:val="none" w:sz="0" w:space="0" w:color="auto"/>
            <w:left w:val="none" w:sz="0" w:space="0" w:color="auto"/>
            <w:bottom w:val="none" w:sz="0" w:space="0" w:color="auto"/>
            <w:right w:val="none" w:sz="0" w:space="0" w:color="auto"/>
          </w:divBdr>
        </w:div>
        <w:div w:id="921334873">
          <w:marLeft w:val="0"/>
          <w:marRight w:val="0"/>
          <w:marTop w:val="0"/>
          <w:marBottom w:val="0"/>
          <w:divBdr>
            <w:top w:val="none" w:sz="0" w:space="0" w:color="auto"/>
            <w:left w:val="none" w:sz="0" w:space="0" w:color="auto"/>
            <w:bottom w:val="none" w:sz="0" w:space="0" w:color="auto"/>
            <w:right w:val="none" w:sz="0" w:space="0" w:color="auto"/>
          </w:divBdr>
        </w:div>
        <w:div w:id="949773577">
          <w:marLeft w:val="0"/>
          <w:marRight w:val="0"/>
          <w:marTop w:val="0"/>
          <w:marBottom w:val="0"/>
          <w:divBdr>
            <w:top w:val="none" w:sz="0" w:space="0" w:color="auto"/>
            <w:left w:val="none" w:sz="0" w:space="0" w:color="auto"/>
            <w:bottom w:val="none" w:sz="0" w:space="0" w:color="auto"/>
            <w:right w:val="none" w:sz="0" w:space="0" w:color="auto"/>
          </w:divBdr>
        </w:div>
        <w:div w:id="1156721808">
          <w:marLeft w:val="0"/>
          <w:marRight w:val="0"/>
          <w:marTop w:val="0"/>
          <w:marBottom w:val="0"/>
          <w:divBdr>
            <w:top w:val="none" w:sz="0" w:space="0" w:color="auto"/>
            <w:left w:val="none" w:sz="0" w:space="0" w:color="auto"/>
            <w:bottom w:val="none" w:sz="0" w:space="0" w:color="auto"/>
            <w:right w:val="none" w:sz="0" w:space="0" w:color="auto"/>
          </w:divBdr>
        </w:div>
        <w:div w:id="1462576794">
          <w:marLeft w:val="0"/>
          <w:marRight w:val="0"/>
          <w:marTop w:val="0"/>
          <w:marBottom w:val="0"/>
          <w:divBdr>
            <w:top w:val="none" w:sz="0" w:space="0" w:color="auto"/>
            <w:left w:val="none" w:sz="0" w:space="0" w:color="auto"/>
            <w:bottom w:val="none" w:sz="0" w:space="0" w:color="auto"/>
            <w:right w:val="none" w:sz="0" w:space="0" w:color="auto"/>
          </w:divBdr>
        </w:div>
        <w:div w:id="1562328335">
          <w:marLeft w:val="0"/>
          <w:marRight w:val="0"/>
          <w:marTop w:val="0"/>
          <w:marBottom w:val="0"/>
          <w:divBdr>
            <w:top w:val="none" w:sz="0" w:space="0" w:color="auto"/>
            <w:left w:val="none" w:sz="0" w:space="0" w:color="auto"/>
            <w:bottom w:val="none" w:sz="0" w:space="0" w:color="auto"/>
            <w:right w:val="none" w:sz="0" w:space="0" w:color="auto"/>
          </w:divBdr>
        </w:div>
        <w:div w:id="2034526757">
          <w:marLeft w:val="0"/>
          <w:marRight w:val="0"/>
          <w:marTop w:val="0"/>
          <w:marBottom w:val="0"/>
          <w:divBdr>
            <w:top w:val="none" w:sz="0" w:space="0" w:color="auto"/>
            <w:left w:val="none" w:sz="0" w:space="0" w:color="auto"/>
            <w:bottom w:val="none" w:sz="0" w:space="0" w:color="auto"/>
            <w:right w:val="none" w:sz="0" w:space="0" w:color="auto"/>
          </w:divBdr>
        </w:div>
      </w:divsChild>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81427809">
      <w:bodyDiv w:val="1"/>
      <w:marLeft w:val="0"/>
      <w:marRight w:val="0"/>
      <w:marTop w:val="0"/>
      <w:marBottom w:val="0"/>
      <w:divBdr>
        <w:top w:val="none" w:sz="0" w:space="0" w:color="auto"/>
        <w:left w:val="none" w:sz="0" w:space="0" w:color="auto"/>
        <w:bottom w:val="none" w:sz="0" w:space="0" w:color="auto"/>
        <w:right w:val="none" w:sz="0" w:space="0" w:color="auto"/>
      </w:divBdr>
    </w:div>
    <w:div w:id="1137912096">
      <w:bodyDiv w:val="1"/>
      <w:marLeft w:val="0"/>
      <w:marRight w:val="0"/>
      <w:marTop w:val="0"/>
      <w:marBottom w:val="0"/>
      <w:divBdr>
        <w:top w:val="none" w:sz="0" w:space="0" w:color="auto"/>
        <w:left w:val="none" w:sz="0" w:space="0" w:color="auto"/>
        <w:bottom w:val="none" w:sz="0" w:space="0" w:color="auto"/>
        <w:right w:val="none" w:sz="0" w:space="0" w:color="auto"/>
      </w:divBdr>
      <w:divsChild>
        <w:div w:id="243493524">
          <w:marLeft w:val="0"/>
          <w:marRight w:val="0"/>
          <w:marTop w:val="0"/>
          <w:marBottom w:val="0"/>
          <w:divBdr>
            <w:top w:val="none" w:sz="0" w:space="0" w:color="auto"/>
            <w:left w:val="none" w:sz="0" w:space="0" w:color="auto"/>
            <w:bottom w:val="none" w:sz="0" w:space="0" w:color="auto"/>
            <w:right w:val="none" w:sz="0" w:space="0" w:color="auto"/>
          </w:divBdr>
        </w:div>
        <w:div w:id="353845394">
          <w:marLeft w:val="0"/>
          <w:marRight w:val="0"/>
          <w:marTop w:val="0"/>
          <w:marBottom w:val="0"/>
          <w:divBdr>
            <w:top w:val="none" w:sz="0" w:space="0" w:color="auto"/>
            <w:left w:val="none" w:sz="0" w:space="0" w:color="auto"/>
            <w:bottom w:val="none" w:sz="0" w:space="0" w:color="auto"/>
            <w:right w:val="none" w:sz="0" w:space="0" w:color="auto"/>
          </w:divBdr>
        </w:div>
        <w:div w:id="393550143">
          <w:marLeft w:val="0"/>
          <w:marRight w:val="0"/>
          <w:marTop w:val="0"/>
          <w:marBottom w:val="0"/>
          <w:divBdr>
            <w:top w:val="none" w:sz="0" w:space="0" w:color="auto"/>
            <w:left w:val="none" w:sz="0" w:space="0" w:color="auto"/>
            <w:bottom w:val="none" w:sz="0" w:space="0" w:color="auto"/>
            <w:right w:val="none" w:sz="0" w:space="0" w:color="auto"/>
          </w:divBdr>
        </w:div>
        <w:div w:id="791438458">
          <w:marLeft w:val="0"/>
          <w:marRight w:val="0"/>
          <w:marTop w:val="0"/>
          <w:marBottom w:val="0"/>
          <w:divBdr>
            <w:top w:val="none" w:sz="0" w:space="0" w:color="auto"/>
            <w:left w:val="none" w:sz="0" w:space="0" w:color="auto"/>
            <w:bottom w:val="none" w:sz="0" w:space="0" w:color="auto"/>
            <w:right w:val="none" w:sz="0" w:space="0" w:color="auto"/>
          </w:divBdr>
        </w:div>
        <w:div w:id="1210456480">
          <w:marLeft w:val="0"/>
          <w:marRight w:val="0"/>
          <w:marTop w:val="0"/>
          <w:marBottom w:val="0"/>
          <w:divBdr>
            <w:top w:val="none" w:sz="0" w:space="0" w:color="auto"/>
            <w:left w:val="none" w:sz="0" w:space="0" w:color="auto"/>
            <w:bottom w:val="none" w:sz="0" w:space="0" w:color="auto"/>
            <w:right w:val="none" w:sz="0" w:space="0" w:color="auto"/>
          </w:divBdr>
        </w:div>
        <w:div w:id="1226140846">
          <w:marLeft w:val="0"/>
          <w:marRight w:val="0"/>
          <w:marTop w:val="0"/>
          <w:marBottom w:val="0"/>
          <w:divBdr>
            <w:top w:val="none" w:sz="0" w:space="0" w:color="auto"/>
            <w:left w:val="none" w:sz="0" w:space="0" w:color="auto"/>
            <w:bottom w:val="none" w:sz="0" w:space="0" w:color="auto"/>
            <w:right w:val="none" w:sz="0" w:space="0" w:color="auto"/>
          </w:divBdr>
        </w:div>
        <w:div w:id="1270696206">
          <w:marLeft w:val="0"/>
          <w:marRight w:val="0"/>
          <w:marTop w:val="0"/>
          <w:marBottom w:val="0"/>
          <w:divBdr>
            <w:top w:val="none" w:sz="0" w:space="0" w:color="auto"/>
            <w:left w:val="none" w:sz="0" w:space="0" w:color="auto"/>
            <w:bottom w:val="none" w:sz="0" w:space="0" w:color="auto"/>
            <w:right w:val="none" w:sz="0" w:space="0" w:color="auto"/>
          </w:divBdr>
        </w:div>
        <w:div w:id="1630894712">
          <w:marLeft w:val="0"/>
          <w:marRight w:val="0"/>
          <w:marTop w:val="0"/>
          <w:marBottom w:val="0"/>
          <w:divBdr>
            <w:top w:val="none" w:sz="0" w:space="0" w:color="auto"/>
            <w:left w:val="none" w:sz="0" w:space="0" w:color="auto"/>
            <w:bottom w:val="none" w:sz="0" w:space="0" w:color="auto"/>
            <w:right w:val="none" w:sz="0" w:space="0" w:color="auto"/>
          </w:divBdr>
        </w:div>
        <w:div w:id="1792475822">
          <w:marLeft w:val="0"/>
          <w:marRight w:val="0"/>
          <w:marTop w:val="0"/>
          <w:marBottom w:val="0"/>
          <w:divBdr>
            <w:top w:val="none" w:sz="0" w:space="0" w:color="auto"/>
            <w:left w:val="none" w:sz="0" w:space="0" w:color="auto"/>
            <w:bottom w:val="none" w:sz="0" w:space="0" w:color="auto"/>
            <w:right w:val="none" w:sz="0" w:space="0" w:color="auto"/>
          </w:divBdr>
        </w:div>
        <w:div w:id="1931424089">
          <w:marLeft w:val="0"/>
          <w:marRight w:val="0"/>
          <w:marTop w:val="0"/>
          <w:marBottom w:val="0"/>
          <w:divBdr>
            <w:top w:val="none" w:sz="0" w:space="0" w:color="auto"/>
            <w:left w:val="none" w:sz="0" w:space="0" w:color="auto"/>
            <w:bottom w:val="none" w:sz="0" w:space="0" w:color="auto"/>
            <w:right w:val="none" w:sz="0" w:space="0" w:color="auto"/>
          </w:divBdr>
        </w:div>
      </w:divsChild>
    </w:div>
    <w:div w:id="1286541417">
      <w:bodyDiv w:val="1"/>
      <w:marLeft w:val="0"/>
      <w:marRight w:val="0"/>
      <w:marTop w:val="0"/>
      <w:marBottom w:val="0"/>
      <w:divBdr>
        <w:top w:val="none" w:sz="0" w:space="0" w:color="auto"/>
        <w:left w:val="none" w:sz="0" w:space="0" w:color="auto"/>
        <w:bottom w:val="none" w:sz="0" w:space="0" w:color="auto"/>
        <w:right w:val="none" w:sz="0" w:space="0" w:color="auto"/>
      </w:divBdr>
    </w:div>
    <w:div w:id="1312751774">
      <w:bodyDiv w:val="1"/>
      <w:marLeft w:val="0"/>
      <w:marRight w:val="0"/>
      <w:marTop w:val="0"/>
      <w:marBottom w:val="0"/>
      <w:divBdr>
        <w:top w:val="none" w:sz="0" w:space="0" w:color="auto"/>
        <w:left w:val="none" w:sz="0" w:space="0" w:color="auto"/>
        <w:bottom w:val="none" w:sz="0" w:space="0" w:color="auto"/>
        <w:right w:val="none" w:sz="0" w:space="0" w:color="auto"/>
      </w:divBdr>
    </w:div>
    <w:div w:id="1388333747">
      <w:bodyDiv w:val="1"/>
      <w:marLeft w:val="0"/>
      <w:marRight w:val="0"/>
      <w:marTop w:val="0"/>
      <w:marBottom w:val="0"/>
      <w:divBdr>
        <w:top w:val="none" w:sz="0" w:space="0" w:color="auto"/>
        <w:left w:val="none" w:sz="0" w:space="0" w:color="auto"/>
        <w:bottom w:val="none" w:sz="0" w:space="0" w:color="auto"/>
        <w:right w:val="none" w:sz="0" w:space="0" w:color="auto"/>
      </w:divBdr>
      <w:divsChild>
        <w:div w:id="60031785">
          <w:marLeft w:val="0"/>
          <w:marRight w:val="0"/>
          <w:marTop w:val="0"/>
          <w:marBottom w:val="0"/>
          <w:divBdr>
            <w:top w:val="none" w:sz="0" w:space="0" w:color="auto"/>
            <w:left w:val="none" w:sz="0" w:space="0" w:color="auto"/>
            <w:bottom w:val="none" w:sz="0" w:space="0" w:color="auto"/>
            <w:right w:val="none" w:sz="0" w:space="0" w:color="auto"/>
          </w:divBdr>
        </w:div>
        <w:div w:id="158232819">
          <w:marLeft w:val="0"/>
          <w:marRight w:val="0"/>
          <w:marTop w:val="0"/>
          <w:marBottom w:val="0"/>
          <w:divBdr>
            <w:top w:val="none" w:sz="0" w:space="0" w:color="auto"/>
            <w:left w:val="none" w:sz="0" w:space="0" w:color="auto"/>
            <w:bottom w:val="none" w:sz="0" w:space="0" w:color="auto"/>
            <w:right w:val="none" w:sz="0" w:space="0" w:color="auto"/>
          </w:divBdr>
        </w:div>
        <w:div w:id="499739371">
          <w:marLeft w:val="0"/>
          <w:marRight w:val="0"/>
          <w:marTop w:val="0"/>
          <w:marBottom w:val="0"/>
          <w:divBdr>
            <w:top w:val="none" w:sz="0" w:space="0" w:color="auto"/>
            <w:left w:val="none" w:sz="0" w:space="0" w:color="auto"/>
            <w:bottom w:val="none" w:sz="0" w:space="0" w:color="auto"/>
            <w:right w:val="none" w:sz="0" w:space="0" w:color="auto"/>
          </w:divBdr>
        </w:div>
        <w:div w:id="578750646">
          <w:marLeft w:val="0"/>
          <w:marRight w:val="0"/>
          <w:marTop w:val="0"/>
          <w:marBottom w:val="0"/>
          <w:divBdr>
            <w:top w:val="none" w:sz="0" w:space="0" w:color="auto"/>
            <w:left w:val="none" w:sz="0" w:space="0" w:color="auto"/>
            <w:bottom w:val="none" w:sz="0" w:space="0" w:color="auto"/>
            <w:right w:val="none" w:sz="0" w:space="0" w:color="auto"/>
          </w:divBdr>
        </w:div>
        <w:div w:id="876549511">
          <w:marLeft w:val="0"/>
          <w:marRight w:val="0"/>
          <w:marTop w:val="0"/>
          <w:marBottom w:val="0"/>
          <w:divBdr>
            <w:top w:val="none" w:sz="0" w:space="0" w:color="auto"/>
            <w:left w:val="none" w:sz="0" w:space="0" w:color="auto"/>
            <w:bottom w:val="none" w:sz="0" w:space="0" w:color="auto"/>
            <w:right w:val="none" w:sz="0" w:space="0" w:color="auto"/>
          </w:divBdr>
        </w:div>
        <w:div w:id="910506814">
          <w:marLeft w:val="0"/>
          <w:marRight w:val="0"/>
          <w:marTop w:val="0"/>
          <w:marBottom w:val="0"/>
          <w:divBdr>
            <w:top w:val="none" w:sz="0" w:space="0" w:color="auto"/>
            <w:left w:val="none" w:sz="0" w:space="0" w:color="auto"/>
            <w:bottom w:val="none" w:sz="0" w:space="0" w:color="auto"/>
            <w:right w:val="none" w:sz="0" w:space="0" w:color="auto"/>
          </w:divBdr>
        </w:div>
        <w:div w:id="1375811581">
          <w:marLeft w:val="0"/>
          <w:marRight w:val="0"/>
          <w:marTop w:val="0"/>
          <w:marBottom w:val="0"/>
          <w:divBdr>
            <w:top w:val="none" w:sz="0" w:space="0" w:color="auto"/>
            <w:left w:val="none" w:sz="0" w:space="0" w:color="auto"/>
            <w:bottom w:val="none" w:sz="0" w:space="0" w:color="auto"/>
            <w:right w:val="none" w:sz="0" w:space="0" w:color="auto"/>
          </w:divBdr>
        </w:div>
        <w:div w:id="1652366614">
          <w:marLeft w:val="0"/>
          <w:marRight w:val="0"/>
          <w:marTop w:val="0"/>
          <w:marBottom w:val="0"/>
          <w:divBdr>
            <w:top w:val="none" w:sz="0" w:space="0" w:color="auto"/>
            <w:left w:val="none" w:sz="0" w:space="0" w:color="auto"/>
            <w:bottom w:val="none" w:sz="0" w:space="0" w:color="auto"/>
            <w:right w:val="none" w:sz="0" w:space="0" w:color="auto"/>
          </w:divBdr>
        </w:div>
        <w:div w:id="2046590730">
          <w:marLeft w:val="0"/>
          <w:marRight w:val="0"/>
          <w:marTop w:val="0"/>
          <w:marBottom w:val="0"/>
          <w:divBdr>
            <w:top w:val="none" w:sz="0" w:space="0" w:color="auto"/>
            <w:left w:val="none" w:sz="0" w:space="0" w:color="auto"/>
            <w:bottom w:val="none" w:sz="0" w:space="0" w:color="auto"/>
            <w:right w:val="none" w:sz="0" w:space="0" w:color="auto"/>
          </w:divBdr>
        </w:div>
        <w:div w:id="2073041790">
          <w:marLeft w:val="0"/>
          <w:marRight w:val="0"/>
          <w:marTop w:val="0"/>
          <w:marBottom w:val="0"/>
          <w:divBdr>
            <w:top w:val="none" w:sz="0" w:space="0" w:color="auto"/>
            <w:left w:val="none" w:sz="0" w:space="0" w:color="auto"/>
            <w:bottom w:val="none" w:sz="0" w:space="0" w:color="auto"/>
            <w:right w:val="none" w:sz="0" w:space="0" w:color="auto"/>
          </w:divBdr>
        </w:div>
      </w:divsChild>
    </w:div>
    <w:div w:id="1399094084">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42067533">
      <w:bodyDiv w:val="1"/>
      <w:marLeft w:val="0"/>
      <w:marRight w:val="0"/>
      <w:marTop w:val="0"/>
      <w:marBottom w:val="0"/>
      <w:divBdr>
        <w:top w:val="none" w:sz="0" w:space="0" w:color="auto"/>
        <w:left w:val="none" w:sz="0" w:space="0" w:color="auto"/>
        <w:bottom w:val="none" w:sz="0" w:space="0" w:color="auto"/>
        <w:right w:val="none" w:sz="0" w:space="0" w:color="auto"/>
      </w:divBdr>
    </w:div>
    <w:div w:id="1661615103">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54762815">
      <w:bodyDiv w:val="1"/>
      <w:marLeft w:val="0"/>
      <w:marRight w:val="0"/>
      <w:marTop w:val="0"/>
      <w:marBottom w:val="0"/>
      <w:divBdr>
        <w:top w:val="none" w:sz="0" w:space="0" w:color="auto"/>
        <w:left w:val="none" w:sz="0" w:space="0" w:color="auto"/>
        <w:bottom w:val="none" w:sz="0" w:space="0" w:color="auto"/>
        <w:right w:val="none" w:sz="0" w:space="0" w:color="auto"/>
      </w:divBdr>
    </w:div>
    <w:div w:id="2038964137">
      <w:bodyDiv w:val="1"/>
      <w:marLeft w:val="0"/>
      <w:marRight w:val="0"/>
      <w:marTop w:val="0"/>
      <w:marBottom w:val="0"/>
      <w:divBdr>
        <w:top w:val="none" w:sz="0" w:space="0" w:color="auto"/>
        <w:left w:val="none" w:sz="0" w:space="0" w:color="auto"/>
        <w:bottom w:val="none" w:sz="0" w:space="0" w:color="auto"/>
        <w:right w:val="none" w:sz="0" w:space="0" w:color="auto"/>
      </w:divBdr>
    </w:div>
    <w:div w:id="2077774324">
      <w:bodyDiv w:val="1"/>
      <w:marLeft w:val="0"/>
      <w:marRight w:val="0"/>
      <w:marTop w:val="0"/>
      <w:marBottom w:val="0"/>
      <w:divBdr>
        <w:top w:val="none" w:sz="0" w:space="0" w:color="auto"/>
        <w:left w:val="none" w:sz="0" w:space="0" w:color="auto"/>
        <w:bottom w:val="none" w:sz="0" w:space="0" w:color="auto"/>
        <w:right w:val="none" w:sz="0" w:space="0" w:color="auto"/>
      </w:divBdr>
    </w:div>
    <w:div w:id="214731561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cer.gov.au/schemes/australian-carbon-credit-unit-scheme/managing-risk-and-integrity-accu-scheme" TargetMode="External"/><Relationship Id="rId26" Type="http://schemas.openxmlformats.org/officeDocument/2006/relationships/hyperlink" Target="https://www.cleanenergyregulator.gov.au/About/Policies-and-publications/Compliance-policy-for-education-monitoring-and-enforcement-activities" TargetMode="External"/><Relationship Id="rId39" Type="http://schemas.openxmlformats.org/officeDocument/2006/relationships/fontTable" Target="fontTable.xml"/><Relationship Id="rId21" Type="http://schemas.openxmlformats.org/officeDocument/2006/relationships/hyperlink" Target="https://cer.gov.au/document_page/guidelines-stratification-evidence-and-records-hir-and-nfmr" TargetMode="External"/><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gov.au/Details/F2023L00530" TargetMode="External"/><Relationship Id="rId25" Type="http://schemas.openxmlformats.org/officeDocument/2006/relationships/hyperlink" Target="https://cer.gov.au/schemes/audits-our-schemes" TargetMode="External"/><Relationship Id="rId33" Type="http://schemas.openxmlformats.org/officeDocument/2006/relationships/hyperlink" Target="https://cer.gov.au/document_page/independent-review-gateway-checks-july-2025"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leanenergyregulator.gov.au/About/Policies-and-publications/Compliance-policy-for-education-monitoring-and-enforcement-activities" TargetMode="External"/><Relationship Id="rId20" Type="http://schemas.openxmlformats.org/officeDocument/2006/relationships/hyperlink" Target="https://cer.gov.au/document/guidelines-stratification-evidence-and-records-hir-and-nfmr" TargetMode="External"/><Relationship Id="rId29" Type="http://schemas.openxmlformats.org/officeDocument/2006/relationships/hyperlink" Target="https://cer.gov.au/document/guidelines-stratification-evidence-and-records-hir-and-nfm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nance.gov.au/government/procurement/commonwealth-procurement-rules" TargetMode="External"/><Relationship Id="rId32" Type="http://schemas.openxmlformats.org/officeDocument/2006/relationships/hyperlink" Target="https://www.cleanenergyregulator.gov.au/About/Policies-and-publications/Compliance-policy-for-education-monitoring-and-enforcement-activitie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er.gov.au/schemes/audits-our-schemes" TargetMode="External"/><Relationship Id="rId23" Type="http://schemas.openxmlformats.org/officeDocument/2006/relationships/hyperlink" Target="https://www.dcceew.gov.au/sites/default/files/documents/cfi-mapping_guidelines.pdf" TargetMode="External"/><Relationship Id="rId28" Type="http://schemas.openxmlformats.org/officeDocument/2006/relationships/hyperlink" Target="https://cer.gov.au/document_page/human-induced-regeneration-method-managing-project-risk-to-deliver-carbon-abatement-australia" TargetMode="Externa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legislation.gov.au/Details/F2023L00530" TargetMode="External"/><Relationship Id="rId31" Type="http://schemas.openxmlformats.org/officeDocument/2006/relationships/hyperlink" Target="https://cergovau.sharepoint.com/sites/EDi-ERF-Land/Compliance/Gateway%20audit%20approach/23-06-2025%20SLT%20papers/Audits%20in%20our%20schemes%20|%20Clean%20Energy%20Regulato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egislation.gov.au/Details/F2023L00530" TargetMode="External"/><Relationship Id="rId22" Type="http://schemas.openxmlformats.org/officeDocument/2006/relationships/hyperlink" Target="https://www.dcceew.gov.au/sites/default/files/documents/final_fullcam_guideline_human-induced_regeneration_of_a_permanent_even-a.pdf" TargetMode="External"/><Relationship Id="rId27" Type="http://schemas.openxmlformats.org/officeDocument/2006/relationships/hyperlink" Target="https://www.cleanenergyregulator.gov.au/About/Policies-and-publications/Compliance-policy-for-education-monitoring-and-enforcement-activities" TargetMode="External"/><Relationship Id="rId30" Type="http://schemas.openxmlformats.org/officeDocument/2006/relationships/hyperlink" Target="https://www.cleanenergyregulator.gov.au/Infohub/Audits/forms-and-resources/audit-determination-handbook"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01BEAF8AAFEA4085F9CB945EDEEB57" ma:contentTypeVersion="15" ma:contentTypeDescription="Create a new document." ma:contentTypeScope="" ma:versionID="d214feea9c8f53b2d4ef40e7e9559ac4">
  <xsd:schema xmlns:xsd="http://www.w3.org/2001/XMLSchema" xmlns:xs="http://www.w3.org/2001/XMLSchema" xmlns:p="http://schemas.microsoft.com/office/2006/metadata/properties" xmlns:ns2="35d7dce1-22dc-4c3f-bf90-aebce6a2395f" xmlns:ns3="d32612aa-3d66-43ff-ab6a-f659ff202e6d" xmlns:ns4="cdda6286-3530-4e95-aba0-02ed21dbe6c7" targetNamespace="http://schemas.microsoft.com/office/2006/metadata/properties" ma:root="true" ma:fieldsID="e0f41e11e331948449460f13528a558a" ns2:_="" ns3:_="" ns4:_="">
    <xsd:import namespace="35d7dce1-22dc-4c3f-bf90-aebce6a2395f"/>
    <xsd:import namespace="d32612aa-3d66-43ff-ab6a-f659ff202e6d"/>
    <xsd:import namespace="cdda6286-3530-4e95-aba0-02ed21dbe6c7"/>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 ma:indexed="true" ma:default="" ma:fieldId="{20f84bba-9060-45b4-af56-8ee102a52dcb}" ma:sspId="a2e065b1-f413-4592-874b-39c3f10b47c4" ma:termSetId="60518aca-4dc9-4b56-9553-af4b9ac69072" ma:anchorId="23ecad40-687e-4ef4-89a5-a890483533a2" ma:open="false" ma:isKeyword="false">
      <xsd:complexType>
        <xsd:sequence>
          <xsd:element ref="pc:Terms" minOccurs="0" maxOccurs="1"/>
        </xsd:sequence>
      </xsd:complexType>
    </xsd:element>
    <xsd:element name="TaxCatchAll" ma:index="13" nillable="true" ma:displayName="Taxonomy Catch All Column" ma:hidden="true" ma:list="{5681fbe8-924a-4df9-9997-7eb2f0d4b770}" ma:internalName="TaxCatchAll" ma:showField="CatchAllData" ma:web="35d7dce1-22dc-4c3f-bf90-aebce6a239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2612aa-3d66-43ff-ab6a-f659ff202e6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e065b1-f413-4592-874b-39c3f10b47c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da6286-3530-4e95-aba0-02ed21dbe6c7"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35d7dce1-22dc-4c3f-bf90-aebce6a2395f">EDICOMMS-388471967-331</_dlc_DocId>
    <_dlc_DocIdUrl xmlns="35d7dce1-22dc-4c3f-bf90-aebce6a2395f">
      <Url>https://cergovau.sharepoint.com/sites/EDi-Communications/Online/_layouts/15/DocIdRedir.aspx?ID=EDICOMMS-388471967-331</Url>
      <Description>EDICOMMS-388471967-331</Description>
    </_dlc_DocIdUrl>
    <i0f84bba906045b4af568ee102a52dcb xmlns="35d7dce1-22dc-4c3f-bf90-aebce6a2395f">
      <Terms xmlns="http://schemas.microsoft.com/office/infopath/2007/PartnerControls">
        <TermInfo xmlns="http://schemas.microsoft.com/office/infopath/2007/PartnerControls">
          <TermName xmlns="http://schemas.microsoft.com/office/infopath/2007/PartnerControls">61944 - 7 years</TermName>
          <TermId xmlns="http://schemas.microsoft.com/office/infopath/2007/PartnerControls">ef4acd1e-4fa2-4b0b-a46c-1be8504d8f7b</TermId>
        </TermInfo>
      </Terms>
    </i0f84bba906045b4af568ee102a52dcb>
    <lcf76f155ced4ddcb4097134ff3c332f xmlns="d32612aa-3d66-43ff-ab6a-f659ff202e6d">
      <Terms xmlns="http://schemas.microsoft.com/office/infopath/2007/PartnerControls"/>
    </lcf76f155ced4ddcb4097134ff3c332f>
    <TaxCatchAll xmlns="35d7dce1-22dc-4c3f-bf90-aebce6a2395f">
      <Value>177</Value>
    </TaxCatchAl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790601-AA9A-4DF1-AB27-7B3F6AAAF37D}">
  <ds:schemaRefs>
    <ds:schemaRef ds:uri="http://schemas.microsoft.com/sharepoint/events"/>
  </ds:schemaRefs>
</ds:datastoreItem>
</file>

<file path=customXml/itemProps3.xml><?xml version="1.0" encoding="utf-8"?>
<ds:datastoreItem xmlns:ds="http://schemas.openxmlformats.org/officeDocument/2006/customXml" ds:itemID="{E8B49526-310E-4236-9A29-461AB6BFBC63}">
  <ds:schemaRefs>
    <ds:schemaRef ds:uri="http://schemas.openxmlformats.org/officeDocument/2006/bibliography"/>
  </ds:schemaRefs>
</ds:datastoreItem>
</file>

<file path=customXml/itemProps4.xml><?xml version="1.0" encoding="utf-8"?>
<ds:datastoreItem xmlns:ds="http://schemas.openxmlformats.org/officeDocument/2006/customXml" ds:itemID="{45CCD27D-E5A0-4F27-8CD3-A5B40FD4F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d32612aa-3d66-43ff-ab6a-f659ff202e6d"/>
    <ds:schemaRef ds:uri="cdda6286-3530-4e95-aba0-02ed21dbe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93178E-30E1-496B-A1B1-14B80D4FABC6}">
  <ds:schemaRefs>
    <ds:schemaRef ds:uri="http://schemas.microsoft.com/office/2006/metadata/properties"/>
    <ds:schemaRef ds:uri="http://schemas.microsoft.com/office/infopath/2007/PartnerControls"/>
    <ds:schemaRef ds:uri="35d7dce1-22dc-4c3f-bf90-aebce6a2395f"/>
    <ds:schemaRef ds:uri="d32612aa-3d66-43ff-ab6a-f659ff202e6d"/>
  </ds:schemaRefs>
</ds:datastoreItem>
</file>

<file path=customXml/itemProps6.xml><?xml version="1.0" encoding="utf-8"?>
<ds:datastoreItem xmlns:ds="http://schemas.openxmlformats.org/officeDocument/2006/customXml" ds:itemID="{2D23F366-EE90-4885-BDD0-13B92FCE05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5322</Words>
  <Characters>33253</Characters>
  <Application>Microsoft Office Word</Application>
  <DocSecurity>0</DocSecurity>
  <Lines>277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38499</CharactersWithSpaces>
  <SharedDoc>false</SharedDoc>
  <HLinks>
    <vt:vector size="294" baseType="variant">
      <vt:variant>
        <vt:i4>6357086</vt:i4>
      </vt:variant>
      <vt:variant>
        <vt:i4>174</vt:i4>
      </vt:variant>
      <vt:variant>
        <vt:i4>0</vt:i4>
      </vt:variant>
      <vt:variant>
        <vt:i4>5</vt:i4>
      </vt:variant>
      <vt:variant>
        <vt:lpwstr>https://cer.gov.au/document_page/independent-review-gateway-checks-july-2025</vt:lpwstr>
      </vt:variant>
      <vt:variant>
        <vt:lpwstr/>
      </vt:variant>
      <vt:variant>
        <vt:i4>5767238</vt:i4>
      </vt:variant>
      <vt:variant>
        <vt:i4>171</vt:i4>
      </vt:variant>
      <vt:variant>
        <vt:i4>0</vt:i4>
      </vt:variant>
      <vt:variant>
        <vt:i4>5</vt:i4>
      </vt:variant>
      <vt:variant>
        <vt:lpwstr>https://www.cleanenergyregulator.gov.au/About/Policies-and-publications/Compliance-policy-for-education-monitoring-and-enforcement-activities</vt:lpwstr>
      </vt:variant>
      <vt:variant>
        <vt:lpwstr/>
      </vt:variant>
      <vt:variant>
        <vt:i4>2556010</vt:i4>
      </vt:variant>
      <vt:variant>
        <vt:i4>168</vt:i4>
      </vt:variant>
      <vt:variant>
        <vt:i4>0</vt:i4>
      </vt:variant>
      <vt:variant>
        <vt:i4>5</vt:i4>
      </vt:variant>
      <vt:variant>
        <vt:lpwstr>Audits in our schemes | Clean Energy Regulator</vt:lpwstr>
      </vt:variant>
      <vt:variant>
        <vt:lpwstr/>
      </vt:variant>
      <vt:variant>
        <vt:i4>2555938</vt:i4>
      </vt:variant>
      <vt:variant>
        <vt:i4>165</vt:i4>
      </vt:variant>
      <vt:variant>
        <vt:i4>0</vt:i4>
      </vt:variant>
      <vt:variant>
        <vt:i4>5</vt:i4>
      </vt:variant>
      <vt:variant>
        <vt:lpwstr>https://www.cleanenergyregulator.gov.au/Infohub/Audits/forms-and-resources/audit-determination-handbook</vt:lpwstr>
      </vt:variant>
      <vt:variant>
        <vt:lpwstr/>
      </vt:variant>
      <vt:variant>
        <vt:i4>7536762</vt:i4>
      </vt:variant>
      <vt:variant>
        <vt:i4>162</vt:i4>
      </vt:variant>
      <vt:variant>
        <vt:i4>0</vt:i4>
      </vt:variant>
      <vt:variant>
        <vt:i4>5</vt:i4>
      </vt:variant>
      <vt:variant>
        <vt:lpwstr>https://cer.gov.au/document/guidelines-stratification-evidence-and-records-hir-and-nfmr</vt:lpwstr>
      </vt:variant>
      <vt:variant>
        <vt:lpwstr/>
      </vt:variant>
      <vt:variant>
        <vt:i4>5636193</vt:i4>
      </vt:variant>
      <vt:variant>
        <vt:i4>159</vt:i4>
      </vt:variant>
      <vt:variant>
        <vt:i4>0</vt:i4>
      </vt:variant>
      <vt:variant>
        <vt:i4>5</vt:i4>
      </vt:variant>
      <vt:variant>
        <vt:lpwstr/>
      </vt:variant>
      <vt:variant>
        <vt:lpwstr>_Gateway_risk_criteria</vt:lpwstr>
      </vt:variant>
      <vt:variant>
        <vt:i4>1835042</vt:i4>
      </vt:variant>
      <vt:variant>
        <vt:i4>156</vt:i4>
      </vt:variant>
      <vt:variant>
        <vt:i4>0</vt:i4>
      </vt:variant>
      <vt:variant>
        <vt:i4>5</vt:i4>
      </vt:variant>
      <vt:variant>
        <vt:lpwstr>https://cer.gov.au/document_page/human-induced-regeneration-method-managing-project-risk-to-deliver-carbon-abatement-australia</vt:lpwstr>
      </vt:variant>
      <vt:variant>
        <vt:lpwstr/>
      </vt:variant>
      <vt:variant>
        <vt:i4>5767238</vt:i4>
      </vt:variant>
      <vt:variant>
        <vt:i4>152</vt:i4>
      </vt:variant>
      <vt:variant>
        <vt:i4>0</vt:i4>
      </vt:variant>
      <vt:variant>
        <vt:i4>5</vt:i4>
      </vt:variant>
      <vt:variant>
        <vt:lpwstr>https://www.cleanenergyregulator.gov.au/About/Policies-and-publications/Compliance-policy-for-education-monitoring-and-enforcement-activities</vt:lpwstr>
      </vt:variant>
      <vt:variant>
        <vt:lpwstr/>
      </vt:variant>
      <vt:variant>
        <vt:i4>5767238</vt:i4>
      </vt:variant>
      <vt:variant>
        <vt:i4>150</vt:i4>
      </vt:variant>
      <vt:variant>
        <vt:i4>0</vt:i4>
      </vt:variant>
      <vt:variant>
        <vt:i4>5</vt:i4>
      </vt:variant>
      <vt:variant>
        <vt:lpwstr>https://www.cleanenergyregulator.gov.au/About/Policies-and-publications/Compliance-policy-for-education-monitoring-and-enforcement-activities</vt:lpwstr>
      </vt:variant>
      <vt:variant>
        <vt:lpwstr/>
      </vt:variant>
      <vt:variant>
        <vt:i4>786502</vt:i4>
      </vt:variant>
      <vt:variant>
        <vt:i4>147</vt:i4>
      </vt:variant>
      <vt:variant>
        <vt:i4>0</vt:i4>
      </vt:variant>
      <vt:variant>
        <vt:i4>5</vt:i4>
      </vt:variant>
      <vt:variant>
        <vt:lpwstr>https://cer.gov.au/schemes/audits-our-schemes</vt:lpwstr>
      </vt:variant>
      <vt:variant>
        <vt:lpwstr/>
      </vt:variant>
      <vt:variant>
        <vt:i4>4653060</vt:i4>
      </vt:variant>
      <vt:variant>
        <vt:i4>144</vt:i4>
      </vt:variant>
      <vt:variant>
        <vt:i4>0</vt:i4>
      </vt:variant>
      <vt:variant>
        <vt:i4>5</vt:i4>
      </vt:variant>
      <vt:variant>
        <vt:lpwstr>https://www.finance.gov.au/government/procurement/commonwealth-procurement-rules</vt:lpwstr>
      </vt:variant>
      <vt:variant>
        <vt:lpwstr/>
      </vt:variant>
      <vt:variant>
        <vt:i4>5636193</vt:i4>
      </vt:variant>
      <vt:variant>
        <vt:i4>141</vt:i4>
      </vt:variant>
      <vt:variant>
        <vt:i4>0</vt:i4>
      </vt:variant>
      <vt:variant>
        <vt:i4>5</vt:i4>
      </vt:variant>
      <vt:variant>
        <vt:lpwstr/>
      </vt:variant>
      <vt:variant>
        <vt:lpwstr>_Gateway_risk_criteria</vt:lpwstr>
      </vt:variant>
      <vt:variant>
        <vt:i4>1572981</vt:i4>
      </vt:variant>
      <vt:variant>
        <vt:i4>138</vt:i4>
      </vt:variant>
      <vt:variant>
        <vt:i4>0</vt:i4>
      </vt:variant>
      <vt:variant>
        <vt:i4>5</vt:i4>
      </vt:variant>
      <vt:variant>
        <vt:lpwstr>https://www.dcceew.gov.au/sites/default/files/documents/cfi-mapping_guidelines.pdf</vt:lpwstr>
      </vt:variant>
      <vt:variant>
        <vt:lpwstr/>
      </vt:variant>
      <vt:variant>
        <vt:i4>7667832</vt:i4>
      </vt:variant>
      <vt:variant>
        <vt:i4>135</vt:i4>
      </vt:variant>
      <vt:variant>
        <vt:i4>0</vt:i4>
      </vt:variant>
      <vt:variant>
        <vt:i4>5</vt:i4>
      </vt:variant>
      <vt:variant>
        <vt:lpwstr>https://www.dcceew.gov.au/sites/default/files/documents/final_fullcam_guideline_human-induced_regeneration_of_a_permanent_even-a.pdf</vt:lpwstr>
      </vt:variant>
      <vt:variant>
        <vt:lpwstr/>
      </vt:variant>
      <vt:variant>
        <vt:i4>3932171</vt:i4>
      </vt:variant>
      <vt:variant>
        <vt:i4>132</vt:i4>
      </vt:variant>
      <vt:variant>
        <vt:i4>0</vt:i4>
      </vt:variant>
      <vt:variant>
        <vt:i4>5</vt:i4>
      </vt:variant>
      <vt:variant>
        <vt:lpwstr>https://cer.gov.au/document_page/guidelines-stratification-evidence-and-records-hir-and-nfmr</vt:lpwstr>
      </vt:variant>
      <vt:variant>
        <vt:lpwstr/>
      </vt:variant>
      <vt:variant>
        <vt:i4>7536762</vt:i4>
      </vt:variant>
      <vt:variant>
        <vt:i4>129</vt:i4>
      </vt:variant>
      <vt:variant>
        <vt:i4>0</vt:i4>
      </vt:variant>
      <vt:variant>
        <vt:i4>5</vt:i4>
      </vt:variant>
      <vt:variant>
        <vt:lpwstr>https://cer.gov.au/document/guidelines-stratification-evidence-and-records-hir-and-nfmr</vt:lpwstr>
      </vt:variant>
      <vt:variant>
        <vt:lpwstr/>
      </vt:variant>
      <vt:variant>
        <vt:i4>5636193</vt:i4>
      </vt:variant>
      <vt:variant>
        <vt:i4>126</vt:i4>
      </vt:variant>
      <vt:variant>
        <vt:i4>0</vt:i4>
      </vt:variant>
      <vt:variant>
        <vt:i4>5</vt:i4>
      </vt:variant>
      <vt:variant>
        <vt:lpwstr/>
      </vt:variant>
      <vt:variant>
        <vt:lpwstr>_Gateway_risk_criteria</vt:lpwstr>
      </vt:variant>
      <vt:variant>
        <vt:i4>7536681</vt:i4>
      </vt:variant>
      <vt:variant>
        <vt:i4>123</vt:i4>
      </vt:variant>
      <vt:variant>
        <vt:i4>0</vt:i4>
      </vt:variant>
      <vt:variant>
        <vt:i4>5</vt:i4>
      </vt:variant>
      <vt:variant>
        <vt:lpwstr>https://www.legislation.gov.au/Details/F2023L00530</vt:lpwstr>
      </vt:variant>
      <vt:variant>
        <vt:lpwstr/>
      </vt:variant>
      <vt:variant>
        <vt:i4>4325458</vt:i4>
      </vt:variant>
      <vt:variant>
        <vt:i4>120</vt:i4>
      </vt:variant>
      <vt:variant>
        <vt:i4>0</vt:i4>
      </vt:variant>
      <vt:variant>
        <vt:i4>5</vt:i4>
      </vt:variant>
      <vt:variant>
        <vt:lpwstr>https://cer.gov.au/schemes/australian-carbon-credit-unit-scheme/managing-risk-and-integrity-accu-scheme</vt:lpwstr>
      </vt:variant>
      <vt:variant>
        <vt:lpwstr>independent-reviews-of-the-accu-scheme</vt:lpwstr>
      </vt:variant>
      <vt:variant>
        <vt:i4>7536681</vt:i4>
      </vt:variant>
      <vt:variant>
        <vt:i4>117</vt:i4>
      </vt:variant>
      <vt:variant>
        <vt:i4>0</vt:i4>
      </vt:variant>
      <vt:variant>
        <vt:i4>5</vt:i4>
      </vt:variant>
      <vt:variant>
        <vt:lpwstr>https://www.legislation.gov.au/Details/F2023L00530</vt:lpwstr>
      </vt:variant>
      <vt:variant>
        <vt:lpwstr/>
      </vt:variant>
      <vt:variant>
        <vt:i4>5767238</vt:i4>
      </vt:variant>
      <vt:variant>
        <vt:i4>114</vt:i4>
      </vt:variant>
      <vt:variant>
        <vt:i4>0</vt:i4>
      </vt:variant>
      <vt:variant>
        <vt:i4>5</vt:i4>
      </vt:variant>
      <vt:variant>
        <vt:lpwstr>https://www.cleanenergyregulator.gov.au/About/Policies-and-publications/Compliance-policy-for-education-monitoring-and-enforcement-activities</vt:lpwstr>
      </vt:variant>
      <vt:variant>
        <vt:lpwstr/>
      </vt:variant>
      <vt:variant>
        <vt:i4>786502</vt:i4>
      </vt:variant>
      <vt:variant>
        <vt:i4>111</vt:i4>
      </vt:variant>
      <vt:variant>
        <vt:i4>0</vt:i4>
      </vt:variant>
      <vt:variant>
        <vt:i4>5</vt:i4>
      </vt:variant>
      <vt:variant>
        <vt:lpwstr>https://cer.gov.au/schemes/audits-our-schemes</vt:lpwstr>
      </vt:variant>
      <vt:variant>
        <vt:lpwstr/>
      </vt:variant>
      <vt:variant>
        <vt:i4>5636193</vt:i4>
      </vt:variant>
      <vt:variant>
        <vt:i4>108</vt:i4>
      </vt:variant>
      <vt:variant>
        <vt:i4>0</vt:i4>
      </vt:variant>
      <vt:variant>
        <vt:i4>5</vt:i4>
      </vt:variant>
      <vt:variant>
        <vt:lpwstr/>
      </vt:variant>
      <vt:variant>
        <vt:lpwstr>_Gateway_risk_criteria</vt:lpwstr>
      </vt:variant>
      <vt:variant>
        <vt:i4>7536681</vt:i4>
      </vt:variant>
      <vt:variant>
        <vt:i4>105</vt:i4>
      </vt:variant>
      <vt:variant>
        <vt:i4>0</vt:i4>
      </vt:variant>
      <vt:variant>
        <vt:i4>5</vt:i4>
      </vt:variant>
      <vt:variant>
        <vt:lpwstr>https://www.legislation.gov.au/Details/F2023L00530</vt:lpwstr>
      </vt:variant>
      <vt:variant>
        <vt:lpwstr/>
      </vt:variant>
      <vt:variant>
        <vt:i4>1966134</vt:i4>
      </vt:variant>
      <vt:variant>
        <vt:i4>98</vt:i4>
      </vt:variant>
      <vt:variant>
        <vt:i4>0</vt:i4>
      </vt:variant>
      <vt:variant>
        <vt:i4>5</vt:i4>
      </vt:variant>
      <vt:variant>
        <vt:lpwstr/>
      </vt:variant>
      <vt:variant>
        <vt:lpwstr>_Toc209088513</vt:lpwstr>
      </vt:variant>
      <vt:variant>
        <vt:i4>1966134</vt:i4>
      </vt:variant>
      <vt:variant>
        <vt:i4>92</vt:i4>
      </vt:variant>
      <vt:variant>
        <vt:i4>0</vt:i4>
      </vt:variant>
      <vt:variant>
        <vt:i4>5</vt:i4>
      </vt:variant>
      <vt:variant>
        <vt:lpwstr/>
      </vt:variant>
      <vt:variant>
        <vt:lpwstr>_Toc209088512</vt:lpwstr>
      </vt:variant>
      <vt:variant>
        <vt:i4>1966134</vt:i4>
      </vt:variant>
      <vt:variant>
        <vt:i4>86</vt:i4>
      </vt:variant>
      <vt:variant>
        <vt:i4>0</vt:i4>
      </vt:variant>
      <vt:variant>
        <vt:i4>5</vt:i4>
      </vt:variant>
      <vt:variant>
        <vt:lpwstr/>
      </vt:variant>
      <vt:variant>
        <vt:lpwstr>_Toc209088511</vt:lpwstr>
      </vt:variant>
      <vt:variant>
        <vt:i4>1966134</vt:i4>
      </vt:variant>
      <vt:variant>
        <vt:i4>80</vt:i4>
      </vt:variant>
      <vt:variant>
        <vt:i4>0</vt:i4>
      </vt:variant>
      <vt:variant>
        <vt:i4>5</vt:i4>
      </vt:variant>
      <vt:variant>
        <vt:lpwstr/>
      </vt:variant>
      <vt:variant>
        <vt:lpwstr>_Toc209088510</vt:lpwstr>
      </vt:variant>
      <vt:variant>
        <vt:i4>2031670</vt:i4>
      </vt:variant>
      <vt:variant>
        <vt:i4>74</vt:i4>
      </vt:variant>
      <vt:variant>
        <vt:i4>0</vt:i4>
      </vt:variant>
      <vt:variant>
        <vt:i4>5</vt:i4>
      </vt:variant>
      <vt:variant>
        <vt:lpwstr/>
      </vt:variant>
      <vt:variant>
        <vt:lpwstr>_Toc209088509</vt:lpwstr>
      </vt:variant>
      <vt:variant>
        <vt:i4>2031670</vt:i4>
      </vt:variant>
      <vt:variant>
        <vt:i4>68</vt:i4>
      </vt:variant>
      <vt:variant>
        <vt:i4>0</vt:i4>
      </vt:variant>
      <vt:variant>
        <vt:i4>5</vt:i4>
      </vt:variant>
      <vt:variant>
        <vt:lpwstr/>
      </vt:variant>
      <vt:variant>
        <vt:lpwstr>_Toc209088508</vt:lpwstr>
      </vt:variant>
      <vt:variant>
        <vt:i4>2031670</vt:i4>
      </vt:variant>
      <vt:variant>
        <vt:i4>62</vt:i4>
      </vt:variant>
      <vt:variant>
        <vt:i4>0</vt:i4>
      </vt:variant>
      <vt:variant>
        <vt:i4>5</vt:i4>
      </vt:variant>
      <vt:variant>
        <vt:lpwstr/>
      </vt:variant>
      <vt:variant>
        <vt:lpwstr>_Toc209088507</vt:lpwstr>
      </vt:variant>
      <vt:variant>
        <vt:i4>2031670</vt:i4>
      </vt:variant>
      <vt:variant>
        <vt:i4>56</vt:i4>
      </vt:variant>
      <vt:variant>
        <vt:i4>0</vt:i4>
      </vt:variant>
      <vt:variant>
        <vt:i4>5</vt:i4>
      </vt:variant>
      <vt:variant>
        <vt:lpwstr/>
      </vt:variant>
      <vt:variant>
        <vt:lpwstr>_Toc209088506</vt:lpwstr>
      </vt:variant>
      <vt:variant>
        <vt:i4>2031670</vt:i4>
      </vt:variant>
      <vt:variant>
        <vt:i4>50</vt:i4>
      </vt:variant>
      <vt:variant>
        <vt:i4>0</vt:i4>
      </vt:variant>
      <vt:variant>
        <vt:i4>5</vt:i4>
      </vt:variant>
      <vt:variant>
        <vt:lpwstr/>
      </vt:variant>
      <vt:variant>
        <vt:lpwstr>_Toc209088505</vt:lpwstr>
      </vt:variant>
      <vt:variant>
        <vt:i4>2031670</vt:i4>
      </vt:variant>
      <vt:variant>
        <vt:i4>44</vt:i4>
      </vt:variant>
      <vt:variant>
        <vt:i4>0</vt:i4>
      </vt:variant>
      <vt:variant>
        <vt:i4>5</vt:i4>
      </vt:variant>
      <vt:variant>
        <vt:lpwstr/>
      </vt:variant>
      <vt:variant>
        <vt:lpwstr>_Toc209088504</vt:lpwstr>
      </vt:variant>
      <vt:variant>
        <vt:i4>2031670</vt:i4>
      </vt:variant>
      <vt:variant>
        <vt:i4>38</vt:i4>
      </vt:variant>
      <vt:variant>
        <vt:i4>0</vt:i4>
      </vt:variant>
      <vt:variant>
        <vt:i4>5</vt:i4>
      </vt:variant>
      <vt:variant>
        <vt:lpwstr/>
      </vt:variant>
      <vt:variant>
        <vt:lpwstr>_Toc209088503</vt:lpwstr>
      </vt:variant>
      <vt:variant>
        <vt:i4>2031670</vt:i4>
      </vt:variant>
      <vt:variant>
        <vt:i4>32</vt:i4>
      </vt:variant>
      <vt:variant>
        <vt:i4>0</vt:i4>
      </vt:variant>
      <vt:variant>
        <vt:i4>5</vt:i4>
      </vt:variant>
      <vt:variant>
        <vt:lpwstr/>
      </vt:variant>
      <vt:variant>
        <vt:lpwstr>_Toc209088502</vt:lpwstr>
      </vt:variant>
      <vt:variant>
        <vt:i4>2031670</vt:i4>
      </vt:variant>
      <vt:variant>
        <vt:i4>26</vt:i4>
      </vt:variant>
      <vt:variant>
        <vt:i4>0</vt:i4>
      </vt:variant>
      <vt:variant>
        <vt:i4>5</vt:i4>
      </vt:variant>
      <vt:variant>
        <vt:lpwstr/>
      </vt:variant>
      <vt:variant>
        <vt:lpwstr>_Toc209088501</vt:lpwstr>
      </vt:variant>
      <vt:variant>
        <vt:i4>2031670</vt:i4>
      </vt:variant>
      <vt:variant>
        <vt:i4>20</vt:i4>
      </vt:variant>
      <vt:variant>
        <vt:i4>0</vt:i4>
      </vt:variant>
      <vt:variant>
        <vt:i4>5</vt:i4>
      </vt:variant>
      <vt:variant>
        <vt:lpwstr/>
      </vt:variant>
      <vt:variant>
        <vt:lpwstr>_Toc209088500</vt:lpwstr>
      </vt:variant>
      <vt:variant>
        <vt:i4>1441847</vt:i4>
      </vt:variant>
      <vt:variant>
        <vt:i4>14</vt:i4>
      </vt:variant>
      <vt:variant>
        <vt:i4>0</vt:i4>
      </vt:variant>
      <vt:variant>
        <vt:i4>5</vt:i4>
      </vt:variant>
      <vt:variant>
        <vt:lpwstr/>
      </vt:variant>
      <vt:variant>
        <vt:lpwstr>_Toc209088499</vt:lpwstr>
      </vt:variant>
      <vt:variant>
        <vt:i4>1441847</vt:i4>
      </vt:variant>
      <vt:variant>
        <vt:i4>8</vt:i4>
      </vt:variant>
      <vt:variant>
        <vt:i4>0</vt:i4>
      </vt:variant>
      <vt:variant>
        <vt:i4>5</vt:i4>
      </vt:variant>
      <vt:variant>
        <vt:lpwstr/>
      </vt:variant>
      <vt:variant>
        <vt:lpwstr>_Toc209088498</vt:lpwstr>
      </vt:variant>
      <vt:variant>
        <vt:i4>1441847</vt:i4>
      </vt:variant>
      <vt:variant>
        <vt:i4>2</vt:i4>
      </vt:variant>
      <vt:variant>
        <vt:i4>0</vt:i4>
      </vt:variant>
      <vt:variant>
        <vt:i4>5</vt:i4>
      </vt:variant>
      <vt:variant>
        <vt:lpwstr/>
      </vt:variant>
      <vt:variant>
        <vt:lpwstr>_Toc209088497</vt:lpwstr>
      </vt:variant>
      <vt:variant>
        <vt:i4>6357086</vt:i4>
      </vt:variant>
      <vt:variant>
        <vt:i4>21</vt:i4>
      </vt:variant>
      <vt:variant>
        <vt:i4>0</vt:i4>
      </vt:variant>
      <vt:variant>
        <vt:i4>5</vt:i4>
      </vt:variant>
      <vt:variant>
        <vt:lpwstr>https://cer.gov.au/document_page/independent-review-gateway-checks-july-2025</vt:lpwstr>
      </vt:variant>
      <vt:variant>
        <vt:lpwstr/>
      </vt:variant>
      <vt:variant>
        <vt:i4>4325458</vt:i4>
      </vt:variant>
      <vt:variant>
        <vt:i4>18</vt:i4>
      </vt:variant>
      <vt:variant>
        <vt:i4>0</vt:i4>
      </vt:variant>
      <vt:variant>
        <vt:i4>5</vt:i4>
      </vt:variant>
      <vt:variant>
        <vt:lpwstr>https://cer.gov.au/schemes/australian-carbon-credit-unit-scheme/managing-risk-and-integrity-accu-scheme</vt:lpwstr>
      </vt:variant>
      <vt:variant>
        <vt:lpwstr>independent-reviews-of-the-accu-scheme</vt:lpwstr>
      </vt:variant>
      <vt:variant>
        <vt:i4>7536762</vt:i4>
      </vt:variant>
      <vt:variant>
        <vt:i4>15</vt:i4>
      </vt:variant>
      <vt:variant>
        <vt:i4>0</vt:i4>
      </vt:variant>
      <vt:variant>
        <vt:i4>5</vt:i4>
      </vt:variant>
      <vt:variant>
        <vt:lpwstr>https://cer.gov.au/document/guidelines-stratification-evidence-and-records-hir-and-nfmr</vt:lpwstr>
      </vt:variant>
      <vt:variant>
        <vt:lpwstr/>
      </vt:variant>
      <vt:variant>
        <vt:i4>786502</vt:i4>
      </vt:variant>
      <vt:variant>
        <vt:i4>12</vt:i4>
      </vt:variant>
      <vt:variant>
        <vt:i4>0</vt:i4>
      </vt:variant>
      <vt:variant>
        <vt:i4>5</vt:i4>
      </vt:variant>
      <vt:variant>
        <vt:lpwstr>https://cer.gov.au/schemes/audits-our-schemes</vt:lpwstr>
      </vt:variant>
      <vt:variant>
        <vt:lpwstr/>
      </vt:variant>
      <vt:variant>
        <vt:i4>1572981</vt:i4>
      </vt:variant>
      <vt:variant>
        <vt:i4>9</vt:i4>
      </vt:variant>
      <vt:variant>
        <vt:i4>0</vt:i4>
      </vt:variant>
      <vt:variant>
        <vt:i4>5</vt:i4>
      </vt:variant>
      <vt:variant>
        <vt:lpwstr>https://www.dcceew.gov.au/sites/default/files/documents/cfi-mapping_guidelines.pdf</vt:lpwstr>
      </vt:variant>
      <vt:variant>
        <vt:lpwstr/>
      </vt:variant>
      <vt:variant>
        <vt:i4>3932171</vt:i4>
      </vt:variant>
      <vt:variant>
        <vt:i4>6</vt:i4>
      </vt:variant>
      <vt:variant>
        <vt:i4>0</vt:i4>
      </vt:variant>
      <vt:variant>
        <vt:i4>5</vt:i4>
      </vt:variant>
      <vt:variant>
        <vt:lpwstr>https://cer.gov.au/document_page/guidelines-stratification-evidence-and-records-hir-and-nfmr</vt:lpwstr>
      </vt:variant>
      <vt:variant>
        <vt:lpwstr/>
      </vt:variant>
      <vt:variant>
        <vt:i4>7536762</vt:i4>
      </vt:variant>
      <vt:variant>
        <vt:i4>3</vt:i4>
      </vt:variant>
      <vt:variant>
        <vt:i4>0</vt:i4>
      </vt:variant>
      <vt:variant>
        <vt:i4>5</vt:i4>
      </vt:variant>
      <vt:variant>
        <vt:lpwstr>https://cer.gov.au/document/guidelines-stratification-evidence-and-records-hir-and-nfmr</vt:lpwstr>
      </vt:variant>
      <vt:variant>
        <vt:lpwstr/>
      </vt:variant>
      <vt:variant>
        <vt:i4>786502</vt:i4>
      </vt:variant>
      <vt:variant>
        <vt:i4>0</vt:i4>
      </vt:variant>
      <vt:variant>
        <vt:i4>0</vt:i4>
      </vt:variant>
      <vt:variant>
        <vt:i4>5</vt:i4>
      </vt:variant>
      <vt:variant>
        <vt:lpwstr>https://cer.gov.au/schemes/audits-our-schemes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 Gateway Audit Requirements</dc:title>
  <dc:subject/>
  <dc:creator/>
  <cp:keywords/>
  <cp:lastModifiedBy>Bryant, Darren</cp:lastModifiedBy>
  <cp:revision>2</cp:revision>
  <dcterms:created xsi:type="dcterms:W3CDTF">2025-09-18T06:13:00Z</dcterms:created>
  <dcterms:modified xsi:type="dcterms:W3CDTF">2025-09-23T00:58:00Z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0x0101005501BEAF8AAFEA4085F9CB945EDEEB57</vt:lpwstr>
  </property>
  <property fmtid="{D5CDD505-2E9C-101B-9397-08002B2CF9AE}" pid="4" name="CER_Scheme">
    <vt:lpwstr/>
  </property>
  <property fmtid="{D5CDD505-2E9C-101B-9397-08002B2CF9AE}" pid="5" name="_dlc_DocIdItemGuid">
    <vt:lpwstr>ef8d1a16-a35a-418b-8378-216d85477b10</vt:lpwstr>
  </property>
  <property fmtid="{D5CDD505-2E9C-101B-9397-08002B2CF9AE}" pid="6" name="RevIMBCS">
    <vt:lpwstr>177;#61944 - 7 years|ef4acd1e-4fa2-4b0b-a46c-1be8504d8f7b</vt:lpwstr>
  </property>
  <property fmtid="{D5CDD505-2E9C-101B-9397-08002B2CF9AE}" pid="7" name="ERFMethod">
    <vt:lpwstr/>
  </property>
  <property fmtid="{D5CDD505-2E9C-101B-9397-08002B2CF9AE}" pid="8" name="CER_Client">
    <vt:lpwstr/>
  </property>
  <property fmtid="{D5CDD505-2E9C-101B-9397-08002B2CF9AE}" pid="9" name="CER_State">
    <vt:lpwstr/>
  </property>
  <property fmtid="{D5CDD505-2E9C-101B-9397-08002B2CF9AE}" pid="10" name="CER_Agency">
    <vt:lpwstr/>
  </property>
  <property fmtid="{D5CDD505-2E9C-101B-9397-08002B2CF9AE}" pid="11" name="docLang">
    <vt:lpwstr>en</vt:lpwstr>
  </property>
  <property fmtid="{D5CDD505-2E9C-101B-9397-08002B2CF9AE}" pid="12" name="CER_FileKeywords">
    <vt:lpwstr/>
  </property>
  <property fmtid="{D5CDD505-2E9C-101B-9397-08002B2CF9AE}" pid="13" name="EDi_DocumentKeywords">
    <vt:lpwstr/>
  </property>
  <property fmtid="{D5CDD505-2E9C-101B-9397-08002B2CF9AE}" pid="14" name="Media Type">
    <vt:lpwstr/>
  </property>
</Properties>
</file>