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6CE31" w14:textId="760220D7" w:rsidR="00977234" w:rsidRPr="00017447" w:rsidRDefault="00B07CAB" w:rsidP="00303251">
      <w:pPr>
        <w:pStyle w:val="CERcovertitle"/>
        <w:spacing w:before="7680"/>
      </w:pPr>
      <w:r>
        <w:drawing>
          <wp:anchor distT="0" distB="0" distL="114300" distR="114300" simplePos="0" relativeHeight="251660288" behindDoc="0" locked="0" layoutInCell="1" allowOverlap="1" wp14:anchorId="1851E3A0" wp14:editId="47F64572">
            <wp:simplePos x="0" y="0"/>
            <wp:positionH relativeFrom="margin">
              <wp:posOffset>3098800</wp:posOffset>
            </wp:positionH>
            <wp:positionV relativeFrom="paragraph">
              <wp:posOffset>4388908</wp:posOffset>
            </wp:positionV>
            <wp:extent cx="3078480" cy="3096895"/>
            <wp:effectExtent l="0" t="0" r="7620" b="8255"/>
            <wp:wrapNone/>
            <wp:docPr id="37437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8480" cy="3096895"/>
                    </a:xfrm>
                    <a:prstGeom prst="rect">
                      <a:avLst/>
                    </a:prstGeom>
                    <a:noFill/>
                  </pic:spPr>
                </pic:pic>
              </a:graphicData>
            </a:graphic>
          </wp:anchor>
        </w:drawing>
      </w:r>
      <w:r w:rsidR="00AB7A59">
        <w:drawing>
          <wp:anchor distT="0" distB="0" distL="114300" distR="114300" simplePos="0" relativeHeight="251659264" behindDoc="0" locked="1" layoutInCell="1" allowOverlap="1" wp14:anchorId="6F860067" wp14:editId="3D16C6E4">
            <wp:simplePos x="0" y="0"/>
            <wp:positionH relativeFrom="margin">
              <wp:posOffset>-62230</wp:posOffset>
            </wp:positionH>
            <wp:positionV relativeFrom="page">
              <wp:posOffset>2493645</wp:posOffset>
            </wp:positionV>
            <wp:extent cx="3095625" cy="3095625"/>
            <wp:effectExtent l="0" t="0" r="9525" b="9525"/>
            <wp:wrapNone/>
            <wp:docPr id="1412326240" name="Picture Placeholder 4">
              <a:extLst xmlns:a="http://schemas.openxmlformats.org/drawingml/2006/main">
                <a:ext uri="{FF2B5EF4-FFF2-40B4-BE49-F238E27FC236}">
                  <a16:creationId xmlns:a16="http://schemas.microsoft.com/office/drawing/2014/main" id="{9AD90796-28EF-A151-2337-A54EB487A8B0}"/>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4">
                      <a:extLst>
                        <a:ext uri="{FF2B5EF4-FFF2-40B4-BE49-F238E27FC236}">
                          <a16:creationId xmlns:a16="http://schemas.microsoft.com/office/drawing/2014/main" id="{9AD90796-28EF-A151-2337-A54EB487A8B0}"/>
                        </a:ext>
                        <a:ext uri="{C183D7F6-B498-43B3-948B-1728B52AA6E4}">
                          <adec:decorative xmlns:adec="http://schemas.microsoft.com/office/drawing/2017/decorative" val="0"/>
                        </a:ext>
                      </a:extLst>
                    </pic:cNvPr>
                    <pic:cNvPicPr>
                      <a:picLocks noGrp="1" noChangeAspect="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095625" cy="3095625"/>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8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8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8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8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8"/>
                          </a:lnTo>
                          <a:lnTo>
                            <a:pt x="3735027" y="1744021"/>
                          </a:lnTo>
                          <a:lnTo>
                            <a:pt x="3735027" y="1991367"/>
                          </a:lnTo>
                          <a:lnTo>
                            <a:pt x="3735027" y="2879939"/>
                          </a:lnTo>
                          <a:lnTo>
                            <a:pt x="3735027" y="3633858"/>
                          </a:lnTo>
                          <a:lnTo>
                            <a:pt x="3645018" y="3735028"/>
                          </a:lnTo>
                          <a:lnTo>
                            <a:pt x="2689119" y="3735028"/>
                          </a:lnTo>
                          <a:lnTo>
                            <a:pt x="1991367" y="3735028"/>
                          </a:lnTo>
                          <a:lnTo>
                            <a:pt x="1744021"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bg2"/>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20E4">
        <w:rPr>
          <w:rFonts w:asciiTheme="minorHAnsi" w:hAnsiTheme="minorHAnsi"/>
        </w:rPr>
        <mc:AlternateContent>
          <mc:Choice Requires="wps">
            <w:drawing>
              <wp:anchor distT="0" distB="0" distL="114300" distR="114300" simplePos="0" relativeHeight="251655168" behindDoc="0" locked="1" layoutInCell="1" allowOverlap="1" wp14:anchorId="09FB7DC0" wp14:editId="1013F08A">
                <wp:simplePos x="0" y="0"/>
                <wp:positionH relativeFrom="column">
                  <wp:posOffset>4678045</wp:posOffset>
                </wp:positionH>
                <wp:positionV relativeFrom="page">
                  <wp:posOffset>4089400</wp:posOffset>
                </wp:positionV>
                <wp:extent cx="1513840" cy="1515745"/>
                <wp:effectExtent l="0" t="953" r="0" b="0"/>
                <wp:wrapNone/>
                <wp:docPr id="9" name="Freeform 2">
                  <a:extLst xmlns:a="http://schemas.openxmlformats.org/drawingml/2006/main">
                    <a:ext uri="{FF2B5EF4-FFF2-40B4-BE49-F238E27FC236}">
                      <a16:creationId xmlns:a16="http://schemas.microsoft.com/office/drawing/2014/main" id="{70525BE4-343C-3D30-BF12-7D54E96BC90B}"/>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3"/>
                        </a:solidFill>
                        <a:ln>
                          <a:noFill/>
                        </a:ln>
                        <a:effectLst/>
                      </wps:spPr>
                      <wps:bodyPr wrap="none" anchor="ctr"/>
                    </wps:wsp>
                  </a:graphicData>
                </a:graphic>
              </wp:anchor>
            </w:drawing>
          </mc:Choice>
          <mc:Fallback>
            <w:pict>
              <v:shape w14:anchorId="265487AF" id="Freeform 2" o:spid="_x0000_s1026" alt="&quot;&quot;" style="position:absolute;margin-left:368.35pt;margin-top:322pt;width:119.2pt;height:119.35pt;rotation:90;z-index:251655168;visibility:visible;mso-wrap-style:none;mso-wrap-distance-left:9pt;mso-wrap-distance-top:0;mso-wrap-distance-right:9pt;mso-wrap-distance-bottom:0;mso-position-horizontal:absolute;mso-position-horizontal-relative:text;mso-position-vertical:absolute;mso-position-vertical-relative:page;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" path="m5125,4843r,-4562l4844,,250,,,281,,4843r250,281l4844,5124r281,-281e" fillcolor="#006c93 [3206]" stroked="f">
                <v:path arrowok="t" o:connecttype="custom" o:connectlocs="1513545,1432342;1513545,83107;1430558,0;73831,0;0,83107;0,1432342;73831,1515449;1430558,1515449;1513545,1432342" o:connectangles="0,0,0,0,0,0,0,0,0"/>
                <w10:wrap anchory="page"/>
                <w10:anchorlock/>
              </v:shape>
            </w:pict>
          </mc:Fallback>
        </mc:AlternateContent>
      </w:r>
      <w:r w:rsidR="00F220E4">
        <w:rPr>
          <w:rFonts w:asciiTheme="minorHAnsi" w:hAnsiTheme="minorHAnsi"/>
        </w:rPr>
        <mc:AlternateContent>
          <mc:Choice Requires="wps">
            <w:drawing>
              <wp:anchor distT="0" distB="0" distL="114300" distR="114300" simplePos="0" relativeHeight="251657216" behindDoc="0" locked="1" layoutInCell="1" allowOverlap="1" wp14:anchorId="67FFA40A" wp14:editId="5544FF87">
                <wp:simplePos x="0" y="0"/>
                <wp:positionH relativeFrom="column">
                  <wp:posOffset>3112770</wp:posOffset>
                </wp:positionH>
                <wp:positionV relativeFrom="page">
                  <wp:posOffset>2530475</wp:posOffset>
                </wp:positionV>
                <wp:extent cx="1513840" cy="1515745"/>
                <wp:effectExtent l="0" t="953" r="0" b="0"/>
                <wp:wrapNone/>
                <wp:docPr id="10" name="Freeform 3">
                  <a:extLst xmlns:a="http://schemas.openxmlformats.org/drawingml/2006/main">
                    <a:ext uri="{FF2B5EF4-FFF2-40B4-BE49-F238E27FC236}">
                      <a16:creationId xmlns:a16="http://schemas.microsoft.com/office/drawing/2014/main" id="{EA1CEB35-3C85-BF04-D34A-CFDA87C693D8}"/>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4 w 5125"/>
                            <a:gd name="T1" fmla="*/ 4844 h 5095"/>
                            <a:gd name="T2" fmla="*/ 5124 w 5125"/>
                            <a:gd name="T3" fmla="*/ 250 h 5095"/>
                            <a:gd name="T4" fmla="*/ 4874 w 5125"/>
                            <a:gd name="T5" fmla="*/ 0 h 5095"/>
                            <a:gd name="T6" fmla="*/ 281 w 5125"/>
                            <a:gd name="T7" fmla="*/ 0 h 5095"/>
                            <a:gd name="T8" fmla="*/ 0 w 5125"/>
                            <a:gd name="T9" fmla="*/ 250 h 5095"/>
                            <a:gd name="T10" fmla="*/ 0 w 5125"/>
                            <a:gd name="T11" fmla="*/ 4844 h 5095"/>
                            <a:gd name="T12" fmla="*/ 281 w 5125"/>
                            <a:gd name="T13" fmla="*/ 5094 h 5095"/>
                            <a:gd name="T14" fmla="*/ 4874 w 5125"/>
                            <a:gd name="T15" fmla="*/ 5094 h 5095"/>
                            <a:gd name="T16" fmla="*/ 5124 w 5125"/>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5" h="5095">
                              <a:moveTo>
                                <a:pt x="5124" y="4844"/>
                              </a:moveTo>
                              <a:lnTo>
                                <a:pt x="5124" y="250"/>
                              </a:lnTo>
                              <a:lnTo>
                                <a:pt x="4874" y="0"/>
                              </a:lnTo>
                              <a:lnTo>
                                <a:pt x="281" y="0"/>
                              </a:lnTo>
                              <a:lnTo>
                                <a:pt x="0" y="250"/>
                              </a:lnTo>
                              <a:lnTo>
                                <a:pt x="0" y="4844"/>
                              </a:lnTo>
                              <a:lnTo>
                                <a:pt x="281" y="5094"/>
                              </a:lnTo>
                              <a:lnTo>
                                <a:pt x="4874" y="5094"/>
                              </a:lnTo>
                              <a:lnTo>
                                <a:pt x="5124" y="4844"/>
                              </a:lnTo>
                            </a:path>
                          </a:pathLst>
                        </a:custGeom>
                        <a:solidFill>
                          <a:schemeClr val="accent2"/>
                        </a:solidFill>
                        <a:ln>
                          <a:noFill/>
                        </a:ln>
                        <a:effectLst/>
                      </wps:spPr>
                      <wps:bodyPr wrap="none" anchor="ctr"/>
                    </wps:wsp>
                  </a:graphicData>
                </a:graphic>
              </wp:anchor>
            </w:drawing>
          </mc:Choice>
          <mc:Fallback>
            <w:pict>
              <v:shape w14:anchorId="02D9B563" id="Freeform 3" o:spid="_x0000_s1026" alt="&quot;&quot;" style="position:absolute;margin-left:245.1pt;margin-top:199.25pt;width:119.2pt;height:119.35pt;rotation:90;z-index:251657216;visibility:visible;mso-wrap-style:none;mso-wrap-distance-left:9pt;mso-wrap-distance-top:0;mso-wrap-distance-right:9pt;mso-wrap-distance-bottom:0;mso-position-horizontal:absolute;mso-position-horizontal-relative:text;mso-position-vertical:absolute;mso-position-vertical-relative:page;v-text-anchor:middle" coordsize="5125,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" path="m5124,4844r,-4594l4874,,281,,,250,,4844r281,250l4874,5094r250,-250e" fillcolor="#fcba5c [3205]" stroked="f">
                <v:path arrowok="t" o:connecttype="custom" o:connectlocs="1513545,1441073;1513545,74374;1439699,0;83003,0;0,74374;0,1441073;83003,1515448;1439699,1515448;1513545,1441073" o:connectangles="0,0,0,0,0,0,0,0,0"/>
                <w10:wrap anchory="page"/>
                <w10:anchorlock/>
              </v:shape>
            </w:pict>
          </mc:Fallback>
        </mc:AlternateContent>
      </w:r>
      <w:r w:rsidR="00F220E4">
        <w:rPr>
          <w:rFonts w:asciiTheme="minorHAnsi" w:hAnsiTheme="minorHAnsi"/>
        </w:rPr>
        <mc:AlternateContent>
          <mc:Choice Requires="wps">
            <w:drawing>
              <wp:anchor distT="0" distB="0" distL="114300" distR="114300" simplePos="0" relativeHeight="251658240" behindDoc="0" locked="1" layoutInCell="1" allowOverlap="1" wp14:anchorId="530BCD76" wp14:editId="06D60588">
                <wp:simplePos x="0" y="0"/>
                <wp:positionH relativeFrom="column">
                  <wp:posOffset>3112770</wp:posOffset>
                </wp:positionH>
                <wp:positionV relativeFrom="page">
                  <wp:posOffset>4089400</wp:posOffset>
                </wp:positionV>
                <wp:extent cx="1513840" cy="1515745"/>
                <wp:effectExtent l="0" t="953" r="0" b="0"/>
                <wp:wrapNone/>
                <wp:docPr id="11" name="Freeform 4">
                  <a:extLst xmlns:a="http://schemas.openxmlformats.org/drawingml/2006/main">
                    <a:ext uri="{FF2B5EF4-FFF2-40B4-BE49-F238E27FC236}">
                      <a16:creationId xmlns:a16="http://schemas.microsoft.com/office/drawing/2014/main" id="{EC4A9BDA-04FB-8F35-6F65-55B2FD7D4169}"/>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noFill/>
                        </a:ln>
                        <a:effectLst/>
                      </wps:spPr>
                      <wps:bodyPr wrap="none" anchor="ctr"/>
                    </wps:wsp>
                  </a:graphicData>
                </a:graphic>
              </wp:anchor>
            </w:drawing>
          </mc:Choice>
          <mc:Fallback>
            <w:pict>
              <v:shape w14:anchorId="639FD35E" id="Freeform 4" o:spid="_x0000_s1026" alt="&quot;&quot;" style="position:absolute;margin-left:245.1pt;margin-top:322pt;width:119.2pt;height:119.35pt;rotation:90;z-index:251658240;visibility:visible;mso-wrap-style:none;mso-wrap-distance-left:9pt;mso-wrap-distance-top:0;mso-wrap-distance-right:9pt;mso-wrap-distance-bottom:0;mso-position-horizontal:absolute;mso-position-horizontal-relative:text;mso-position-vertical:absolute;mso-position-vertical-relative:page;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" path="m5125,4844r,-4594l4844,,250,,,250,,4844r250,250l4844,5094r281,-250e" fillcolor="#9fb76f [3204]" stroked="f">
                <v:path arrowok="t" o:connecttype="custom" o:connectlocs="1513545,1441073;1513545,74374;1430558,0;73831,0;0,74374;0,1441073;73831,1515448;1430558,1515448;1513545,1441073" o:connectangles="0,0,0,0,0,0,0,0,0"/>
                <w10:wrap anchory="page"/>
                <w10:anchorlock/>
              </v:shape>
            </w:pict>
          </mc:Fallback>
        </mc:AlternateContent>
      </w:r>
      <w:r w:rsidR="00887F38" w:rsidRPr="00017447">
        <w:rPr>
          <w:rFonts w:asciiTheme="minorHAnsi" w:hAnsiTheme="minorHAnsi"/>
        </w:rPr>
        <w:t>Exemption de</w:t>
      </w:r>
      <w:r w:rsidR="00887F38">
        <w:rPr>
          <w:rFonts w:asciiTheme="minorHAnsi" w:hAnsiTheme="minorHAnsi"/>
        </w:rPr>
        <w:t>claration</w:t>
      </w:r>
      <w:r w:rsidR="00887F38" w:rsidRPr="00017447">
        <w:rPr>
          <w:rFonts w:asciiTheme="minorHAnsi" w:hAnsiTheme="minorHAnsi"/>
        </w:rPr>
        <w:t xml:space="preserve"> guideline</w:t>
      </w:r>
    </w:p>
    <w:p w14:paraId="6560D25D" w14:textId="32F97BE8" w:rsidR="003A5739" w:rsidRPr="00017447" w:rsidRDefault="00017447" w:rsidP="00253FFC">
      <w:pPr>
        <w:pStyle w:val="CERcoversubtitle"/>
        <w:rPr>
          <w:color w:val="auto"/>
        </w:rPr>
      </w:pPr>
      <w:r w:rsidRPr="00017447">
        <w:rPr>
          <w:color w:val="auto"/>
        </w:rPr>
        <w:t>Safeguard Mechanism</w:t>
      </w:r>
    </w:p>
    <w:p w14:paraId="4E732C33" w14:textId="5610A2EB" w:rsidR="003A5739" w:rsidRPr="00017447" w:rsidRDefault="00017447" w:rsidP="002D18F3">
      <w:pPr>
        <w:pStyle w:val="BodyText1"/>
        <w:rPr>
          <w:color w:val="auto"/>
        </w:rPr>
      </w:pPr>
      <w:r w:rsidRPr="00017447">
        <w:rPr>
          <w:color w:val="auto"/>
        </w:rPr>
        <w:t>Version 1.</w:t>
      </w:r>
      <w:r w:rsidR="00B4680B">
        <w:rPr>
          <w:color w:val="auto"/>
        </w:rPr>
        <w:t>1</w:t>
      </w:r>
      <w:r w:rsidRPr="00017447">
        <w:rPr>
          <w:color w:val="auto"/>
        </w:rPr>
        <w:t xml:space="preserve"> </w:t>
      </w:r>
      <w:r w:rsidRPr="00017447">
        <w:rPr>
          <w:color w:val="auto"/>
        </w:rPr>
        <w:tab/>
      </w:r>
      <w:r w:rsidR="007E4B85" w:rsidRPr="000A72CA">
        <w:rPr>
          <w:color w:val="auto"/>
        </w:rPr>
        <w:t>2</w:t>
      </w:r>
      <w:r w:rsidR="00F7425B" w:rsidRPr="00D3656F">
        <w:rPr>
          <w:color w:val="auto"/>
        </w:rPr>
        <w:t xml:space="preserve">1 </w:t>
      </w:r>
      <w:r w:rsidR="007731FA" w:rsidRPr="0021591B">
        <w:rPr>
          <w:color w:val="auto"/>
        </w:rPr>
        <w:t>August</w:t>
      </w:r>
      <w:r w:rsidR="00B4680B" w:rsidRPr="00D3656F">
        <w:rPr>
          <w:color w:val="auto"/>
        </w:rPr>
        <w:t xml:space="preserve"> </w:t>
      </w:r>
      <w:r w:rsidRPr="00D3656F">
        <w:rPr>
          <w:color w:val="auto"/>
        </w:rPr>
        <w:t>202</w:t>
      </w:r>
      <w:r w:rsidR="00B4680B" w:rsidRPr="00D3656F">
        <w:rPr>
          <w:color w:val="auto"/>
        </w:rPr>
        <w:t>6</w:t>
      </w:r>
      <w:r w:rsidRPr="00017447">
        <w:rPr>
          <w:color w:val="auto"/>
        </w:rPr>
        <w:t xml:space="preserve"> </w:t>
      </w:r>
    </w:p>
    <w:p w14:paraId="33738861" w14:textId="0219C97D" w:rsidR="0021782A" w:rsidRPr="00017447" w:rsidRDefault="003A5739" w:rsidP="0021782A">
      <w:pPr>
        <w:rPr>
          <w:color w:val="auto"/>
        </w:rPr>
      </w:pPr>
      <w:r w:rsidRPr="00017447">
        <w:rPr>
          <w:color w:val="auto"/>
        </w:rPr>
        <w:br w:type="page"/>
      </w:r>
    </w:p>
    <w:p w14:paraId="539E65CF" w14:textId="5A319C6F" w:rsidR="00D3656F" w:rsidRDefault="00EB7F5F">
      <w:pPr>
        <w:pStyle w:val="TOC1"/>
        <w:rPr>
          <w:rFonts w:eastAsiaTheme="minorEastAsia" w:cstheme="minorBidi"/>
          <w:b w:val="0"/>
          <w:noProof/>
          <w:color w:val="auto"/>
          <w:kern w:val="2"/>
          <w:sz w:val="24"/>
          <w:lang w:eastAsia="en-AU"/>
          <w14:ligatures w14:val="standardContextual"/>
        </w:rPr>
      </w:pPr>
      <w:r w:rsidRPr="00F07827">
        <w:rPr>
          <w:rFonts w:ascii="Calibri" w:hAnsi="Calibri" w:cs="Calibri"/>
          <w:bCs/>
          <w:kern w:val="32"/>
          <w:sz w:val="40"/>
        </w:rPr>
        <w:lastRenderedPageBreak/>
        <w:fldChar w:fldCharType="begin"/>
      </w:r>
      <w:r w:rsidRPr="00F07827">
        <w:instrText xml:space="preserve"> TOC \o "1-3" \h \z \u </w:instrText>
      </w:r>
      <w:r w:rsidRPr="00F07827">
        <w:rPr>
          <w:rFonts w:ascii="Calibri" w:hAnsi="Calibri" w:cs="Calibri"/>
          <w:bCs/>
          <w:kern w:val="32"/>
          <w:sz w:val="40"/>
        </w:rPr>
        <w:fldChar w:fldCharType="separate"/>
      </w:r>
      <w:hyperlink w:anchor="_Toc238214509" w:history="1">
        <w:r w:rsidR="00D3656F" w:rsidRPr="00D828A8">
          <w:rPr>
            <w:rStyle w:val="Hyperlink"/>
            <w:noProof/>
          </w:rPr>
          <w:t>Disclaimer</w:t>
        </w:r>
        <w:r w:rsidR="00D3656F">
          <w:rPr>
            <w:noProof/>
            <w:webHidden/>
          </w:rPr>
          <w:tab/>
        </w:r>
        <w:r w:rsidR="00D3656F">
          <w:rPr>
            <w:noProof/>
            <w:webHidden/>
          </w:rPr>
          <w:fldChar w:fldCharType="begin"/>
        </w:r>
        <w:r w:rsidR="00D3656F">
          <w:rPr>
            <w:noProof/>
            <w:webHidden/>
          </w:rPr>
          <w:instrText xml:space="preserve"> PAGEREF _Toc238214509 \h </w:instrText>
        </w:r>
        <w:r w:rsidR="00D3656F">
          <w:rPr>
            <w:noProof/>
            <w:webHidden/>
          </w:rPr>
        </w:r>
        <w:r w:rsidR="00D3656F">
          <w:rPr>
            <w:noProof/>
            <w:webHidden/>
          </w:rPr>
          <w:fldChar w:fldCharType="separate"/>
        </w:r>
        <w:r w:rsidR="00D3656F">
          <w:rPr>
            <w:noProof/>
            <w:webHidden/>
          </w:rPr>
          <w:t>3</w:t>
        </w:r>
        <w:r w:rsidR="00D3656F">
          <w:rPr>
            <w:noProof/>
            <w:webHidden/>
          </w:rPr>
          <w:fldChar w:fldCharType="end"/>
        </w:r>
      </w:hyperlink>
    </w:p>
    <w:p w14:paraId="7EB4871E" w14:textId="2AE61E35" w:rsidR="00D3656F" w:rsidRDefault="00D3656F">
      <w:pPr>
        <w:pStyle w:val="TOC1"/>
        <w:rPr>
          <w:rFonts w:eastAsiaTheme="minorEastAsia" w:cstheme="minorBidi"/>
          <w:b w:val="0"/>
          <w:noProof/>
          <w:color w:val="auto"/>
          <w:kern w:val="2"/>
          <w:sz w:val="24"/>
          <w:lang w:eastAsia="en-AU"/>
          <w14:ligatures w14:val="standardContextual"/>
        </w:rPr>
      </w:pPr>
      <w:hyperlink w:anchor="_Toc238214510" w:history="1">
        <w:r w:rsidRPr="00D828A8">
          <w:rPr>
            <w:rStyle w:val="Hyperlink"/>
            <w:noProof/>
          </w:rPr>
          <w:t>Definitions and abbreviations</w:t>
        </w:r>
        <w:r>
          <w:rPr>
            <w:noProof/>
            <w:webHidden/>
          </w:rPr>
          <w:tab/>
        </w:r>
        <w:r>
          <w:rPr>
            <w:noProof/>
            <w:webHidden/>
          </w:rPr>
          <w:fldChar w:fldCharType="begin"/>
        </w:r>
        <w:r>
          <w:rPr>
            <w:noProof/>
            <w:webHidden/>
          </w:rPr>
          <w:instrText xml:space="preserve"> PAGEREF _Toc238214510 \h </w:instrText>
        </w:r>
        <w:r>
          <w:rPr>
            <w:noProof/>
            <w:webHidden/>
          </w:rPr>
        </w:r>
        <w:r>
          <w:rPr>
            <w:noProof/>
            <w:webHidden/>
          </w:rPr>
          <w:fldChar w:fldCharType="separate"/>
        </w:r>
        <w:r>
          <w:rPr>
            <w:noProof/>
            <w:webHidden/>
          </w:rPr>
          <w:t>4</w:t>
        </w:r>
        <w:r>
          <w:rPr>
            <w:noProof/>
            <w:webHidden/>
          </w:rPr>
          <w:fldChar w:fldCharType="end"/>
        </w:r>
      </w:hyperlink>
    </w:p>
    <w:p w14:paraId="6EB090B1" w14:textId="79241EF6" w:rsidR="00D3656F" w:rsidRDefault="00D3656F">
      <w:pPr>
        <w:pStyle w:val="TOC1"/>
        <w:rPr>
          <w:rFonts w:eastAsiaTheme="minorEastAsia" w:cstheme="minorBidi"/>
          <w:b w:val="0"/>
          <w:noProof/>
          <w:color w:val="auto"/>
          <w:kern w:val="2"/>
          <w:sz w:val="24"/>
          <w:lang w:eastAsia="en-AU"/>
          <w14:ligatures w14:val="standardContextual"/>
        </w:rPr>
      </w:pPr>
      <w:hyperlink w:anchor="_Toc238214511" w:history="1">
        <w:r w:rsidRPr="00D828A8">
          <w:rPr>
            <w:rStyle w:val="Hyperlink"/>
            <w:noProof/>
          </w:rPr>
          <w:t>Revision history</w:t>
        </w:r>
        <w:r>
          <w:rPr>
            <w:noProof/>
            <w:webHidden/>
          </w:rPr>
          <w:tab/>
        </w:r>
        <w:r>
          <w:rPr>
            <w:noProof/>
            <w:webHidden/>
          </w:rPr>
          <w:fldChar w:fldCharType="begin"/>
        </w:r>
        <w:r>
          <w:rPr>
            <w:noProof/>
            <w:webHidden/>
          </w:rPr>
          <w:instrText xml:space="preserve"> PAGEREF _Toc238214511 \h </w:instrText>
        </w:r>
        <w:r>
          <w:rPr>
            <w:noProof/>
            <w:webHidden/>
          </w:rPr>
        </w:r>
        <w:r>
          <w:rPr>
            <w:noProof/>
            <w:webHidden/>
          </w:rPr>
          <w:fldChar w:fldCharType="separate"/>
        </w:r>
        <w:r>
          <w:rPr>
            <w:noProof/>
            <w:webHidden/>
          </w:rPr>
          <w:t>6</w:t>
        </w:r>
        <w:r>
          <w:rPr>
            <w:noProof/>
            <w:webHidden/>
          </w:rPr>
          <w:fldChar w:fldCharType="end"/>
        </w:r>
      </w:hyperlink>
    </w:p>
    <w:p w14:paraId="06ABCDD1" w14:textId="0BC0931A" w:rsidR="00D3656F" w:rsidRDefault="00D3656F">
      <w:pPr>
        <w:pStyle w:val="TOC1"/>
        <w:rPr>
          <w:rFonts w:eastAsiaTheme="minorEastAsia" w:cstheme="minorBidi"/>
          <w:b w:val="0"/>
          <w:noProof/>
          <w:color w:val="auto"/>
          <w:kern w:val="2"/>
          <w:sz w:val="24"/>
          <w:lang w:eastAsia="en-AU"/>
          <w14:ligatures w14:val="standardContextual"/>
        </w:rPr>
      </w:pPr>
      <w:hyperlink w:anchor="_Toc238214512" w:history="1">
        <w:r w:rsidRPr="00D828A8">
          <w:rPr>
            <w:rStyle w:val="Hyperlink"/>
            <w:noProof/>
          </w:rPr>
          <w:t>Who this guideline is for</w:t>
        </w:r>
        <w:r>
          <w:rPr>
            <w:noProof/>
            <w:webHidden/>
          </w:rPr>
          <w:tab/>
        </w:r>
        <w:r>
          <w:rPr>
            <w:noProof/>
            <w:webHidden/>
          </w:rPr>
          <w:fldChar w:fldCharType="begin"/>
        </w:r>
        <w:r>
          <w:rPr>
            <w:noProof/>
            <w:webHidden/>
          </w:rPr>
          <w:instrText xml:space="preserve"> PAGEREF _Toc238214512 \h </w:instrText>
        </w:r>
        <w:r>
          <w:rPr>
            <w:noProof/>
            <w:webHidden/>
          </w:rPr>
        </w:r>
        <w:r>
          <w:rPr>
            <w:noProof/>
            <w:webHidden/>
          </w:rPr>
          <w:fldChar w:fldCharType="separate"/>
        </w:r>
        <w:r>
          <w:rPr>
            <w:noProof/>
            <w:webHidden/>
          </w:rPr>
          <w:t>6</w:t>
        </w:r>
        <w:r>
          <w:rPr>
            <w:noProof/>
            <w:webHidden/>
          </w:rPr>
          <w:fldChar w:fldCharType="end"/>
        </w:r>
      </w:hyperlink>
    </w:p>
    <w:p w14:paraId="0803739E" w14:textId="79F7D89C" w:rsidR="00D3656F" w:rsidRDefault="00D3656F">
      <w:pPr>
        <w:pStyle w:val="TOC1"/>
        <w:tabs>
          <w:tab w:val="left" w:pos="440"/>
        </w:tabs>
        <w:rPr>
          <w:rFonts w:eastAsiaTheme="minorEastAsia" w:cstheme="minorBidi"/>
          <w:b w:val="0"/>
          <w:noProof/>
          <w:color w:val="auto"/>
          <w:kern w:val="2"/>
          <w:sz w:val="24"/>
          <w:lang w:eastAsia="en-AU"/>
          <w14:ligatures w14:val="standardContextual"/>
        </w:rPr>
      </w:pPr>
      <w:hyperlink w:anchor="_Toc238214513" w:history="1">
        <w:r w:rsidRPr="00D828A8">
          <w:rPr>
            <w:rStyle w:val="Hyperlink"/>
            <w:noProof/>
          </w:rPr>
          <w:t>1</w:t>
        </w:r>
        <w:r>
          <w:rPr>
            <w:rFonts w:eastAsiaTheme="minorEastAsia" w:cstheme="minorBidi"/>
            <w:b w:val="0"/>
            <w:noProof/>
            <w:color w:val="auto"/>
            <w:kern w:val="2"/>
            <w:sz w:val="24"/>
            <w:lang w:eastAsia="en-AU"/>
            <w14:ligatures w14:val="standardContextual"/>
          </w:rPr>
          <w:tab/>
        </w:r>
        <w:r w:rsidRPr="00D828A8">
          <w:rPr>
            <w:rStyle w:val="Hyperlink"/>
            <w:noProof/>
          </w:rPr>
          <w:t>Introduction</w:t>
        </w:r>
        <w:r>
          <w:rPr>
            <w:noProof/>
            <w:webHidden/>
          </w:rPr>
          <w:tab/>
        </w:r>
        <w:r>
          <w:rPr>
            <w:noProof/>
            <w:webHidden/>
          </w:rPr>
          <w:fldChar w:fldCharType="begin"/>
        </w:r>
        <w:r>
          <w:rPr>
            <w:noProof/>
            <w:webHidden/>
          </w:rPr>
          <w:instrText xml:space="preserve"> PAGEREF _Toc238214513 \h </w:instrText>
        </w:r>
        <w:r>
          <w:rPr>
            <w:noProof/>
            <w:webHidden/>
          </w:rPr>
        </w:r>
        <w:r>
          <w:rPr>
            <w:noProof/>
            <w:webHidden/>
          </w:rPr>
          <w:fldChar w:fldCharType="separate"/>
        </w:r>
        <w:r>
          <w:rPr>
            <w:noProof/>
            <w:webHidden/>
          </w:rPr>
          <w:t>7</w:t>
        </w:r>
        <w:r>
          <w:rPr>
            <w:noProof/>
            <w:webHidden/>
          </w:rPr>
          <w:fldChar w:fldCharType="end"/>
        </w:r>
      </w:hyperlink>
    </w:p>
    <w:p w14:paraId="077719B7" w14:textId="4490514B"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14" w:history="1">
        <w:r w:rsidRPr="00D828A8">
          <w:rPr>
            <w:rStyle w:val="Hyperlink"/>
            <w:noProof/>
          </w:rPr>
          <w:t>1.1</w:t>
        </w:r>
        <w:r>
          <w:rPr>
            <w:rFonts w:eastAsiaTheme="minorEastAsia" w:cstheme="minorBidi"/>
            <w:noProof/>
            <w:color w:val="auto"/>
            <w:kern w:val="2"/>
            <w:sz w:val="24"/>
            <w:lang w:eastAsia="en-AU"/>
            <w14:ligatures w14:val="standardContextual"/>
          </w:rPr>
          <w:tab/>
        </w:r>
        <w:r w:rsidRPr="00D828A8">
          <w:rPr>
            <w:rStyle w:val="Hyperlink"/>
            <w:noProof/>
          </w:rPr>
          <w:t>Safeguard compliance obligations</w:t>
        </w:r>
        <w:r>
          <w:rPr>
            <w:noProof/>
            <w:webHidden/>
          </w:rPr>
          <w:tab/>
        </w:r>
        <w:r>
          <w:rPr>
            <w:noProof/>
            <w:webHidden/>
          </w:rPr>
          <w:fldChar w:fldCharType="begin"/>
        </w:r>
        <w:r>
          <w:rPr>
            <w:noProof/>
            <w:webHidden/>
          </w:rPr>
          <w:instrText xml:space="preserve"> PAGEREF _Toc238214514 \h </w:instrText>
        </w:r>
        <w:r>
          <w:rPr>
            <w:noProof/>
            <w:webHidden/>
          </w:rPr>
        </w:r>
        <w:r>
          <w:rPr>
            <w:noProof/>
            <w:webHidden/>
          </w:rPr>
          <w:fldChar w:fldCharType="separate"/>
        </w:r>
        <w:r>
          <w:rPr>
            <w:noProof/>
            <w:webHidden/>
          </w:rPr>
          <w:t>7</w:t>
        </w:r>
        <w:r>
          <w:rPr>
            <w:noProof/>
            <w:webHidden/>
          </w:rPr>
          <w:fldChar w:fldCharType="end"/>
        </w:r>
      </w:hyperlink>
    </w:p>
    <w:p w14:paraId="7F22467C" w14:textId="565FB146"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15" w:history="1">
        <w:r w:rsidRPr="00D828A8">
          <w:rPr>
            <w:rStyle w:val="Hyperlink"/>
            <w:noProof/>
          </w:rPr>
          <w:t>1.2</w:t>
        </w:r>
        <w:r>
          <w:rPr>
            <w:rFonts w:eastAsiaTheme="minorEastAsia" w:cstheme="minorBidi"/>
            <w:noProof/>
            <w:color w:val="auto"/>
            <w:kern w:val="2"/>
            <w:sz w:val="24"/>
            <w:lang w:eastAsia="en-AU"/>
            <w14:ligatures w14:val="standardContextual"/>
          </w:rPr>
          <w:tab/>
        </w:r>
        <w:r w:rsidRPr="00D828A8">
          <w:rPr>
            <w:rStyle w:val="Hyperlink"/>
            <w:noProof/>
          </w:rPr>
          <w:t>Application deadline</w:t>
        </w:r>
        <w:r>
          <w:rPr>
            <w:noProof/>
            <w:webHidden/>
          </w:rPr>
          <w:tab/>
        </w:r>
        <w:r>
          <w:rPr>
            <w:noProof/>
            <w:webHidden/>
          </w:rPr>
          <w:fldChar w:fldCharType="begin"/>
        </w:r>
        <w:r>
          <w:rPr>
            <w:noProof/>
            <w:webHidden/>
          </w:rPr>
          <w:instrText xml:space="preserve"> PAGEREF _Toc238214515 \h </w:instrText>
        </w:r>
        <w:r>
          <w:rPr>
            <w:noProof/>
            <w:webHidden/>
          </w:rPr>
        </w:r>
        <w:r>
          <w:rPr>
            <w:noProof/>
            <w:webHidden/>
          </w:rPr>
          <w:fldChar w:fldCharType="separate"/>
        </w:r>
        <w:r>
          <w:rPr>
            <w:noProof/>
            <w:webHidden/>
          </w:rPr>
          <w:t>7</w:t>
        </w:r>
        <w:r>
          <w:rPr>
            <w:noProof/>
            <w:webHidden/>
          </w:rPr>
          <w:fldChar w:fldCharType="end"/>
        </w:r>
      </w:hyperlink>
    </w:p>
    <w:p w14:paraId="60F70E69" w14:textId="7321D082"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16" w:history="1">
        <w:r w:rsidRPr="00D828A8">
          <w:rPr>
            <w:rStyle w:val="Hyperlink"/>
            <w:noProof/>
          </w:rPr>
          <w:t>1.3</w:t>
        </w:r>
        <w:r>
          <w:rPr>
            <w:rFonts w:eastAsiaTheme="minorEastAsia" w:cstheme="minorBidi"/>
            <w:noProof/>
            <w:color w:val="auto"/>
            <w:kern w:val="2"/>
            <w:sz w:val="24"/>
            <w:lang w:eastAsia="en-AU"/>
            <w14:ligatures w14:val="standardContextual"/>
          </w:rPr>
          <w:tab/>
        </w:r>
        <w:r w:rsidRPr="00D828A8">
          <w:rPr>
            <w:rStyle w:val="Hyperlink"/>
            <w:noProof/>
          </w:rPr>
          <w:t>Criminal activity</w:t>
        </w:r>
        <w:r>
          <w:rPr>
            <w:noProof/>
            <w:webHidden/>
          </w:rPr>
          <w:tab/>
        </w:r>
        <w:r>
          <w:rPr>
            <w:noProof/>
            <w:webHidden/>
          </w:rPr>
          <w:fldChar w:fldCharType="begin"/>
        </w:r>
        <w:r>
          <w:rPr>
            <w:noProof/>
            <w:webHidden/>
          </w:rPr>
          <w:instrText xml:space="preserve"> PAGEREF _Toc238214516 \h </w:instrText>
        </w:r>
        <w:r>
          <w:rPr>
            <w:noProof/>
            <w:webHidden/>
          </w:rPr>
        </w:r>
        <w:r>
          <w:rPr>
            <w:noProof/>
            <w:webHidden/>
          </w:rPr>
          <w:fldChar w:fldCharType="separate"/>
        </w:r>
        <w:r>
          <w:rPr>
            <w:noProof/>
            <w:webHidden/>
          </w:rPr>
          <w:t>8</w:t>
        </w:r>
        <w:r>
          <w:rPr>
            <w:noProof/>
            <w:webHidden/>
          </w:rPr>
          <w:fldChar w:fldCharType="end"/>
        </w:r>
      </w:hyperlink>
    </w:p>
    <w:p w14:paraId="00F0CCA8" w14:textId="4FF87E5E" w:rsidR="00D3656F" w:rsidRDefault="00D3656F">
      <w:pPr>
        <w:pStyle w:val="TOC3"/>
        <w:tabs>
          <w:tab w:val="left" w:pos="1200"/>
        </w:tabs>
        <w:rPr>
          <w:rFonts w:eastAsiaTheme="minorEastAsia" w:cstheme="minorBidi"/>
          <w:noProof/>
          <w:color w:val="auto"/>
          <w:kern w:val="2"/>
          <w:sz w:val="24"/>
          <w:lang w:eastAsia="en-AU"/>
          <w14:ligatures w14:val="standardContextual"/>
        </w:rPr>
      </w:pPr>
      <w:hyperlink w:anchor="_Toc238214517" w:history="1">
        <w:r w:rsidRPr="00D828A8">
          <w:rPr>
            <w:rStyle w:val="Hyperlink"/>
            <w:noProof/>
          </w:rPr>
          <w:t>1.3.1</w:t>
        </w:r>
        <w:r>
          <w:rPr>
            <w:rFonts w:eastAsiaTheme="minorEastAsia" w:cstheme="minorBidi"/>
            <w:noProof/>
            <w:color w:val="auto"/>
            <w:kern w:val="2"/>
            <w:sz w:val="24"/>
            <w:lang w:eastAsia="en-AU"/>
            <w14:ligatures w14:val="standardContextual"/>
          </w:rPr>
          <w:tab/>
        </w:r>
        <w:r w:rsidRPr="00D828A8">
          <w:rPr>
            <w:rStyle w:val="Hyperlink"/>
            <w:noProof/>
          </w:rPr>
          <w:t>Complicity in criminal activity</w:t>
        </w:r>
        <w:r>
          <w:rPr>
            <w:noProof/>
            <w:webHidden/>
          </w:rPr>
          <w:tab/>
        </w:r>
        <w:r>
          <w:rPr>
            <w:noProof/>
            <w:webHidden/>
          </w:rPr>
          <w:fldChar w:fldCharType="begin"/>
        </w:r>
        <w:r>
          <w:rPr>
            <w:noProof/>
            <w:webHidden/>
          </w:rPr>
          <w:instrText xml:space="preserve"> PAGEREF _Toc238214517 \h </w:instrText>
        </w:r>
        <w:r>
          <w:rPr>
            <w:noProof/>
            <w:webHidden/>
          </w:rPr>
        </w:r>
        <w:r>
          <w:rPr>
            <w:noProof/>
            <w:webHidden/>
          </w:rPr>
          <w:fldChar w:fldCharType="separate"/>
        </w:r>
        <w:r>
          <w:rPr>
            <w:noProof/>
            <w:webHidden/>
          </w:rPr>
          <w:t>8</w:t>
        </w:r>
        <w:r>
          <w:rPr>
            <w:noProof/>
            <w:webHidden/>
          </w:rPr>
          <w:fldChar w:fldCharType="end"/>
        </w:r>
      </w:hyperlink>
    </w:p>
    <w:p w14:paraId="30E7FBD5" w14:textId="370360A6"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18" w:history="1">
        <w:r w:rsidRPr="00D828A8">
          <w:rPr>
            <w:rStyle w:val="Hyperlink"/>
            <w:noProof/>
          </w:rPr>
          <w:t>1.4</w:t>
        </w:r>
        <w:r>
          <w:rPr>
            <w:rFonts w:eastAsiaTheme="minorEastAsia" w:cstheme="minorBidi"/>
            <w:noProof/>
            <w:color w:val="auto"/>
            <w:kern w:val="2"/>
            <w:sz w:val="24"/>
            <w:lang w:eastAsia="en-AU"/>
            <w14:ligatures w14:val="standardContextual"/>
          </w:rPr>
          <w:tab/>
        </w:r>
        <w:r w:rsidRPr="00D828A8">
          <w:rPr>
            <w:rStyle w:val="Hyperlink"/>
            <w:noProof/>
          </w:rPr>
          <w:t>Natural disasters</w:t>
        </w:r>
        <w:r>
          <w:rPr>
            <w:noProof/>
            <w:webHidden/>
          </w:rPr>
          <w:tab/>
        </w:r>
        <w:r>
          <w:rPr>
            <w:noProof/>
            <w:webHidden/>
          </w:rPr>
          <w:fldChar w:fldCharType="begin"/>
        </w:r>
        <w:r>
          <w:rPr>
            <w:noProof/>
            <w:webHidden/>
          </w:rPr>
          <w:instrText xml:space="preserve"> PAGEREF _Toc238214518 \h </w:instrText>
        </w:r>
        <w:r>
          <w:rPr>
            <w:noProof/>
            <w:webHidden/>
          </w:rPr>
        </w:r>
        <w:r>
          <w:rPr>
            <w:noProof/>
            <w:webHidden/>
          </w:rPr>
          <w:fldChar w:fldCharType="separate"/>
        </w:r>
        <w:r>
          <w:rPr>
            <w:noProof/>
            <w:webHidden/>
          </w:rPr>
          <w:t>8</w:t>
        </w:r>
        <w:r>
          <w:rPr>
            <w:noProof/>
            <w:webHidden/>
          </w:rPr>
          <w:fldChar w:fldCharType="end"/>
        </w:r>
      </w:hyperlink>
    </w:p>
    <w:p w14:paraId="4EB4FA10" w14:textId="5FAD1D56" w:rsidR="00D3656F" w:rsidRDefault="00D3656F">
      <w:pPr>
        <w:pStyle w:val="TOC1"/>
        <w:tabs>
          <w:tab w:val="left" w:pos="440"/>
        </w:tabs>
        <w:rPr>
          <w:rFonts w:eastAsiaTheme="minorEastAsia" w:cstheme="minorBidi"/>
          <w:b w:val="0"/>
          <w:noProof/>
          <w:color w:val="auto"/>
          <w:kern w:val="2"/>
          <w:sz w:val="24"/>
          <w:lang w:eastAsia="en-AU"/>
          <w14:ligatures w14:val="standardContextual"/>
        </w:rPr>
      </w:pPr>
      <w:hyperlink w:anchor="_Toc238214520" w:history="1">
        <w:r w:rsidRPr="00D828A8">
          <w:rPr>
            <w:rStyle w:val="Hyperlink"/>
            <w:noProof/>
            <w:lang w:eastAsia="en-AU"/>
          </w:rPr>
          <w:t>2</w:t>
        </w:r>
        <w:r>
          <w:rPr>
            <w:rFonts w:eastAsiaTheme="minorEastAsia" w:cstheme="minorBidi"/>
            <w:b w:val="0"/>
            <w:noProof/>
            <w:color w:val="auto"/>
            <w:kern w:val="2"/>
            <w:sz w:val="24"/>
            <w:lang w:eastAsia="en-AU"/>
            <w14:ligatures w14:val="standardContextual"/>
          </w:rPr>
          <w:tab/>
        </w:r>
        <w:r w:rsidRPr="00D828A8">
          <w:rPr>
            <w:rStyle w:val="Hyperlink"/>
            <w:noProof/>
            <w:lang w:eastAsia="en-AU"/>
          </w:rPr>
          <w:t>Eligibility requirements</w:t>
        </w:r>
        <w:r>
          <w:rPr>
            <w:noProof/>
            <w:webHidden/>
          </w:rPr>
          <w:tab/>
        </w:r>
        <w:r>
          <w:rPr>
            <w:noProof/>
            <w:webHidden/>
          </w:rPr>
          <w:fldChar w:fldCharType="begin"/>
        </w:r>
        <w:r>
          <w:rPr>
            <w:noProof/>
            <w:webHidden/>
          </w:rPr>
          <w:instrText xml:space="preserve"> PAGEREF _Toc238214520 \h </w:instrText>
        </w:r>
        <w:r>
          <w:rPr>
            <w:noProof/>
            <w:webHidden/>
          </w:rPr>
        </w:r>
        <w:r>
          <w:rPr>
            <w:noProof/>
            <w:webHidden/>
          </w:rPr>
          <w:fldChar w:fldCharType="separate"/>
        </w:r>
        <w:r>
          <w:rPr>
            <w:noProof/>
            <w:webHidden/>
          </w:rPr>
          <w:t>9</w:t>
        </w:r>
        <w:r>
          <w:rPr>
            <w:noProof/>
            <w:webHidden/>
          </w:rPr>
          <w:fldChar w:fldCharType="end"/>
        </w:r>
      </w:hyperlink>
    </w:p>
    <w:p w14:paraId="0FEA1B6F" w14:textId="5A6CB004"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21" w:history="1">
        <w:r w:rsidRPr="00D828A8">
          <w:rPr>
            <w:rStyle w:val="Hyperlink"/>
            <w:noProof/>
          </w:rPr>
          <w:t>2.1</w:t>
        </w:r>
        <w:r>
          <w:rPr>
            <w:rFonts w:eastAsiaTheme="minorEastAsia" w:cstheme="minorBidi"/>
            <w:noProof/>
            <w:color w:val="auto"/>
            <w:kern w:val="2"/>
            <w:sz w:val="24"/>
            <w:lang w:eastAsia="en-AU"/>
            <w14:ligatures w14:val="standardContextual"/>
          </w:rPr>
          <w:tab/>
        </w:r>
        <w:r w:rsidRPr="00D828A8">
          <w:rPr>
            <w:rStyle w:val="Hyperlink"/>
            <w:noProof/>
          </w:rPr>
          <w:t>Reason why an exemption declaration is being sought</w:t>
        </w:r>
        <w:r>
          <w:rPr>
            <w:noProof/>
            <w:webHidden/>
          </w:rPr>
          <w:tab/>
        </w:r>
        <w:r>
          <w:rPr>
            <w:noProof/>
            <w:webHidden/>
          </w:rPr>
          <w:fldChar w:fldCharType="begin"/>
        </w:r>
        <w:r>
          <w:rPr>
            <w:noProof/>
            <w:webHidden/>
          </w:rPr>
          <w:instrText xml:space="preserve"> PAGEREF _Toc238214521 \h </w:instrText>
        </w:r>
        <w:r>
          <w:rPr>
            <w:noProof/>
            <w:webHidden/>
          </w:rPr>
        </w:r>
        <w:r>
          <w:rPr>
            <w:noProof/>
            <w:webHidden/>
          </w:rPr>
          <w:fldChar w:fldCharType="separate"/>
        </w:r>
        <w:r>
          <w:rPr>
            <w:noProof/>
            <w:webHidden/>
          </w:rPr>
          <w:t>10</w:t>
        </w:r>
        <w:r>
          <w:rPr>
            <w:noProof/>
            <w:webHidden/>
          </w:rPr>
          <w:fldChar w:fldCharType="end"/>
        </w:r>
      </w:hyperlink>
    </w:p>
    <w:p w14:paraId="232B246D" w14:textId="7F86158C"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23" w:history="1">
        <w:r w:rsidRPr="00D828A8">
          <w:rPr>
            <w:rStyle w:val="Hyperlink"/>
            <w:noProof/>
          </w:rPr>
          <w:t>2.2</w:t>
        </w:r>
        <w:r>
          <w:rPr>
            <w:rFonts w:eastAsiaTheme="minorEastAsia" w:cstheme="minorBidi"/>
            <w:noProof/>
            <w:color w:val="auto"/>
            <w:kern w:val="2"/>
            <w:sz w:val="24"/>
            <w:lang w:eastAsia="en-AU"/>
            <w14:ligatures w14:val="standardContextual"/>
          </w:rPr>
          <w:tab/>
        </w:r>
        <w:r w:rsidRPr="00D828A8">
          <w:rPr>
            <w:rStyle w:val="Hyperlink"/>
            <w:noProof/>
          </w:rPr>
          <w:t>Distinguishing between direct and indirect causes of an excess</w:t>
        </w:r>
        <w:r>
          <w:rPr>
            <w:noProof/>
            <w:webHidden/>
          </w:rPr>
          <w:tab/>
        </w:r>
        <w:r>
          <w:rPr>
            <w:noProof/>
            <w:webHidden/>
          </w:rPr>
          <w:fldChar w:fldCharType="begin"/>
        </w:r>
        <w:r>
          <w:rPr>
            <w:noProof/>
            <w:webHidden/>
          </w:rPr>
          <w:instrText xml:space="preserve"> PAGEREF _Toc238214523 \h </w:instrText>
        </w:r>
        <w:r>
          <w:rPr>
            <w:noProof/>
            <w:webHidden/>
          </w:rPr>
        </w:r>
        <w:r>
          <w:rPr>
            <w:noProof/>
            <w:webHidden/>
          </w:rPr>
          <w:fldChar w:fldCharType="separate"/>
        </w:r>
        <w:r>
          <w:rPr>
            <w:noProof/>
            <w:webHidden/>
          </w:rPr>
          <w:t>10</w:t>
        </w:r>
        <w:r>
          <w:rPr>
            <w:noProof/>
            <w:webHidden/>
          </w:rPr>
          <w:fldChar w:fldCharType="end"/>
        </w:r>
      </w:hyperlink>
    </w:p>
    <w:p w14:paraId="49213ECA" w14:textId="495CEFF9"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27" w:history="1">
        <w:r w:rsidRPr="00D828A8">
          <w:rPr>
            <w:rStyle w:val="Hyperlink"/>
            <w:noProof/>
          </w:rPr>
          <w:t>2.3</w:t>
        </w:r>
        <w:r>
          <w:rPr>
            <w:rFonts w:eastAsiaTheme="minorEastAsia" w:cstheme="minorBidi"/>
            <w:noProof/>
            <w:color w:val="auto"/>
            <w:kern w:val="2"/>
            <w:sz w:val="24"/>
            <w:lang w:eastAsia="en-AU"/>
            <w14:ligatures w14:val="standardContextual"/>
          </w:rPr>
          <w:tab/>
        </w:r>
        <w:r w:rsidRPr="00D828A8">
          <w:rPr>
            <w:rStyle w:val="Hyperlink"/>
            <w:noProof/>
          </w:rPr>
          <w:t>Reasonable steps to mitigate risks of an excess</w:t>
        </w:r>
        <w:r>
          <w:rPr>
            <w:noProof/>
            <w:webHidden/>
          </w:rPr>
          <w:tab/>
        </w:r>
        <w:r>
          <w:rPr>
            <w:noProof/>
            <w:webHidden/>
          </w:rPr>
          <w:fldChar w:fldCharType="begin"/>
        </w:r>
        <w:r>
          <w:rPr>
            <w:noProof/>
            <w:webHidden/>
          </w:rPr>
          <w:instrText xml:space="preserve"> PAGEREF _Toc238214527 \h </w:instrText>
        </w:r>
        <w:r>
          <w:rPr>
            <w:noProof/>
            <w:webHidden/>
          </w:rPr>
        </w:r>
        <w:r>
          <w:rPr>
            <w:noProof/>
            <w:webHidden/>
          </w:rPr>
          <w:fldChar w:fldCharType="separate"/>
        </w:r>
        <w:r>
          <w:rPr>
            <w:noProof/>
            <w:webHidden/>
          </w:rPr>
          <w:t>11</w:t>
        </w:r>
        <w:r>
          <w:rPr>
            <w:noProof/>
            <w:webHidden/>
          </w:rPr>
          <w:fldChar w:fldCharType="end"/>
        </w:r>
      </w:hyperlink>
    </w:p>
    <w:p w14:paraId="1B72B961" w14:textId="78BE1E56"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28" w:history="1">
        <w:r w:rsidRPr="00D828A8">
          <w:rPr>
            <w:rStyle w:val="Hyperlink"/>
            <w:noProof/>
          </w:rPr>
          <w:t>2.4</w:t>
        </w:r>
        <w:r>
          <w:rPr>
            <w:rFonts w:eastAsiaTheme="minorEastAsia" w:cstheme="minorBidi"/>
            <w:noProof/>
            <w:color w:val="auto"/>
            <w:kern w:val="2"/>
            <w:sz w:val="24"/>
            <w:lang w:eastAsia="en-AU"/>
            <w14:ligatures w14:val="standardContextual"/>
          </w:rPr>
          <w:tab/>
        </w:r>
        <w:r w:rsidRPr="00D828A8">
          <w:rPr>
            <w:rStyle w:val="Hyperlink"/>
            <w:noProof/>
          </w:rPr>
          <w:t>Other factors that have significantly impacted covered emissions</w:t>
        </w:r>
        <w:r>
          <w:rPr>
            <w:noProof/>
            <w:webHidden/>
          </w:rPr>
          <w:tab/>
        </w:r>
        <w:r>
          <w:rPr>
            <w:noProof/>
            <w:webHidden/>
          </w:rPr>
          <w:fldChar w:fldCharType="begin"/>
        </w:r>
        <w:r>
          <w:rPr>
            <w:noProof/>
            <w:webHidden/>
          </w:rPr>
          <w:instrText xml:space="preserve"> PAGEREF _Toc238214528 \h </w:instrText>
        </w:r>
        <w:r>
          <w:rPr>
            <w:noProof/>
            <w:webHidden/>
          </w:rPr>
        </w:r>
        <w:r>
          <w:rPr>
            <w:noProof/>
            <w:webHidden/>
          </w:rPr>
          <w:fldChar w:fldCharType="separate"/>
        </w:r>
        <w:r>
          <w:rPr>
            <w:noProof/>
            <w:webHidden/>
          </w:rPr>
          <w:t>12</w:t>
        </w:r>
        <w:r>
          <w:rPr>
            <w:noProof/>
            <w:webHidden/>
          </w:rPr>
          <w:fldChar w:fldCharType="end"/>
        </w:r>
      </w:hyperlink>
    </w:p>
    <w:p w14:paraId="1B3E8A98" w14:textId="5380F02B" w:rsidR="00D3656F" w:rsidRDefault="00D3656F">
      <w:pPr>
        <w:pStyle w:val="TOC1"/>
        <w:tabs>
          <w:tab w:val="left" w:pos="440"/>
        </w:tabs>
        <w:rPr>
          <w:rFonts w:eastAsiaTheme="minorEastAsia" w:cstheme="minorBidi"/>
          <w:b w:val="0"/>
          <w:noProof/>
          <w:color w:val="auto"/>
          <w:kern w:val="2"/>
          <w:sz w:val="24"/>
          <w:lang w:eastAsia="en-AU"/>
          <w14:ligatures w14:val="standardContextual"/>
        </w:rPr>
      </w:pPr>
      <w:hyperlink w:anchor="_Toc238214530" w:history="1">
        <w:r w:rsidRPr="00D828A8">
          <w:rPr>
            <w:rStyle w:val="Hyperlink"/>
            <w:noProof/>
            <w:lang w:eastAsia="en-AU"/>
          </w:rPr>
          <w:t>3</w:t>
        </w:r>
        <w:r>
          <w:rPr>
            <w:rFonts w:eastAsiaTheme="minorEastAsia" w:cstheme="minorBidi"/>
            <w:b w:val="0"/>
            <w:noProof/>
            <w:color w:val="auto"/>
            <w:kern w:val="2"/>
            <w:sz w:val="24"/>
            <w:lang w:eastAsia="en-AU"/>
            <w14:ligatures w14:val="standardContextual"/>
          </w:rPr>
          <w:tab/>
        </w:r>
        <w:r w:rsidRPr="00D828A8">
          <w:rPr>
            <w:rStyle w:val="Hyperlink"/>
            <w:noProof/>
            <w:lang w:eastAsia="en-AU"/>
          </w:rPr>
          <w:t>Application process</w:t>
        </w:r>
        <w:r>
          <w:rPr>
            <w:noProof/>
            <w:webHidden/>
          </w:rPr>
          <w:tab/>
        </w:r>
        <w:r>
          <w:rPr>
            <w:noProof/>
            <w:webHidden/>
          </w:rPr>
          <w:fldChar w:fldCharType="begin"/>
        </w:r>
        <w:r>
          <w:rPr>
            <w:noProof/>
            <w:webHidden/>
          </w:rPr>
          <w:instrText xml:space="preserve"> PAGEREF _Toc238214530 \h </w:instrText>
        </w:r>
        <w:r>
          <w:rPr>
            <w:noProof/>
            <w:webHidden/>
          </w:rPr>
        </w:r>
        <w:r>
          <w:rPr>
            <w:noProof/>
            <w:webHidden/>
          </w:rPr>
          <w:fldChar w:fldCharType="separate"/>
        </w:r>
        <w:r>
          <w:rPr>
            <w:noProof/>
            <w:webHidden/>
          </w:rPr>
          <w:t>12</w:t>
        </w:r>
        <w:r>
          <w:rPr>
            <w:noProof/>
            <w:webHidden/>
          </w:rPr>
          <w:fldChar w:fldCharType="end"/>
        </w:r>
      </w:hyperlink>
    </w:p>
    <w:p w14:paraId="4957A037" w14:textId="1F72D242"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31" w:history="1">
        <w:r w:rsidRPr="00D828A8">
          <w:rPr>
            <w:rStyle w:val="Hyperlink"/>
            <w:noProof/>
          </w:rPr>
          <w:t>3.1</w:t>
        </w:r>
        <w:r>
          <w:rPr>
            <w:rFonts w:eastAsiaTheme="minorEastAsia" w:cstheme="minorBidi"/>
            <w:noProof/>
            <w:color w:val="auto"/>
            <w:kern w:val="2"/>
            <w:sz w:val="24"/>
            <w:lang w:eastAsia="en-AU"/>
            <w14:ligatures w14:val="standardContextual"/>
          </w:rPr>
          <w:tab/>
        </w:r>
        <w:r w:rsidRPr="00D828A8">
          <w:rPr>
            <w:rStyle w:val="Hyperlink"/>
            <w:noProof/>
          </w:rPr>
          <w:t>Preparing and submitting the application</w:t>
        </w:r>
        <w:r>
          <w:rPr>
            <w:noProof/>
            <w:webHidden/>
          </w:rPr>
          <w:tab/>
        </w:r>
        <w:r>
          <w:rPr>
            <w:noProof/>
            <w:webHidden/>
          </w:rPr>
          <w:fldChar w:fldCharType="begin"/>
        </w:r>
        <w:r>
          <w:rPr>
            <w:noProof/>
            <w:webHidden/>
          </w:rPr>
          <w:instrText xml:space="preserve"> PAGEREF _Toc238214531 \h </w:instrText>
        </w:r>
        <w:r>
          <w:rPr>
            <w:noProof/>
            <w:webHidden/>
          </w:rPr>
        </w:r>
        <w:r>
          <w:rPr>
            <w:noProof/>
            <w:webHidden/>
          </w:rPr>
          <w:fldChar w:fldCharType="separate"/>
        </w:r>
        <w:r>
          <w:rPr>
            <w:noProof/>
            <w:webHidden/>
          </w:rPr>
          <w:t>12</w:t>
        </w:r>
        <w:r>
          <w:rPr>
            <w:noProof/>
            <w:webHidden/>
          </w:rPr>
          <w:fldChar w:fldCharType="end"/>
        </w:r>
      </w:hyperlink>
    </w:p>
    <w:p w14:paraId="41AA4442" w14:textId="725540A5" w:rsidR="00D3656F" w:rsidRDefault="00D3656F">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8214532" w:history="1">
        <w:r w:rsidRPr="00D828A8">
          <w:rPr>
            <w:rStyle w:val="Hyperlink"/>
            <w:noProof/>
          </w:rPr>
          <w:t>3.2</w:t>
        </w:r>
        <w:r>
          <w:rPr>
            <w:rFonts w:eastAsiaTheme="minorEastAsia" w:cstheme="minorBidi"/>
            <w:noProof/>
            <w:color w:val="auto"/>
            <w:kern w:val="2"/>
            <w:sz w:val="24"/>
            <w:lang w:eastAsia="en-AU"/>
            <w14:ligatures w14:val="standardContextual"/>
          </w:rPr>
          <w:tab/>
        </w:r>
        <w:r w:rsidRPr="00D828A8">
          <w:rPr>
            <w:rStyle w:val="Hyperlink"/>
            <w:noProof/>
          </w:rPr>
          <w:t>After the application is submitted</w:t>
        </w:r>
        <w:r>
          <w:rPr>
            <w:noProof/>
            <w:webHidden/>
          </w:rPr>
          <w:tab/>
        </w:r>
        <w:r>
          <w:rPr>
            <w:noProof/>
            <w:webHidden/>
          </w:rPr>
          <w:fldChar w:fldCharType="begin"/>
        </w:r>
        <w:r>
          <w:rPr>
            <w:noProof/>
            <w:webHidden/>
          </w:rPr>
          <w:instrText xml:space="preserve"> PAGEREF _Toc238214532 \h </w:instrText>
        </w:r>
        <w:r>
          <w:rPr>
            <w:noProof/>
            <w:webHidden/>
          </w:rPr>
        </w:r>
        <w:r>
          <w:rPr>
            <w:noProof/>
            <w:webHidden/>
          </w:rPr>
          <w:fldChar w:fldCharType="separate"/>
        </w:r>
        <w:r>
          <w:rPr>
            <w:noProof/>
            <w:webHidden/>
          </w:rPr>
          <w:t>12</w:t>
        </w:r>
        <w:r>
          <w:rPr>
            <w:noProof/>
            <w:webHidden/>
          </w:rPr>
          <w:fldChar w:fldCharType="end"/>
        </w:r>
      </w:hyperlink>
    </w:p>
    <w:p w14:paraId="3C096F7E" w14:textId="040B6C5E" w:rsidR="00D3656F" w:rsidRDefault="00D3656F">
      <w:pPr>
        <w:pStyle w:val="TOC3"/>
        <w:tabs>
          <w:tab w:val="left" w:pos="1200"/>
        </w:tabs>
        <w:rPr>
          <w:rFonts w:eastAsiaTheme="minorEastAsia" w:cstheme="minorBidi"/>
          <w:noProof/>
          <w:color w:val="auto"/>
          <w:kern w:val="2"/>
          <w:sz w:val="24"/>
          <w:lang w:eastAsia="en-AU"/>
          <w14:ligatures w14:val="standardContextual"/>
        </w:rPr>
      </w:pPr>
      <w:hyperlink w:anchor="_Toc238214533" w:history="1">
        <w:r w:rsidRPr="00D828A8">
          <w:rPr>
            <w:rStyle w:val="Hyperlink"/>
            <w:noProof/>
          </w:rPr>
          <w:t>3.2.1</w:t>
        </w:r>
        <w:r>
          <w:rPr>
            <w:rFonts w:eastAsiaTheme="minorEastAsia" w:cstheme="minorBidi"/>
            <w:noProof/>
            <w:color w:val="auto"/>
            <w:kern w:val="2"/>
            <w:sz w:val="24"/>
            <w:lang w:eastAsia="en-AU"/>
            <w14:ligatures w14:val="standardContextual"/>
          </w:rPr>
          <w:tab/>
        </w:r>
        <w:r w:rsidRPr="00D828A8">
          <w:rPr>
            <w:rStyle w:val="Hyperlink"/>
            <w:noProof/>
          </w:rPr>
          <w:t>Review rights</w:t>
        </w:r>
        <w:r>
          <w:rPr>
            <w:noProof/>
            <w:webHidden/>
          </w:rPr>
          <w:tab/>
        </w:r>
        <w:r>
          <w:rPr>
            <w:noProof/>
            <w:webHidden/>
          </w:rPr>
          <w:fldChar w:fldCharType="begin"/>
        </w:r>
        <w:r>
          <w:rPr>
            <w:noProof/>
            <w:webHidden/>
          </w:rPr>
          <w:instrText xml:space="preserve"> PAGEREF _Toc238214533 \h </w:instrText>
        </w:r>
        <w:r>
          <w:rPr>
            <w:noProof/>
            <w:webHidden/>
          </w:rPr>
        </w:r>
        <w:r>
          <w:rPr>
            <w:noProof/>
            <w:webHidden/>
          </w:rPr>
          <w:fldChar w:fldCharType="separate"/>
        </w:r>
        <w:r>
          <w:rPr>
            <w:noProof/>
            <w:webHidden/>
          </w:rPr>
          <w:t>13</w:t>
        </w:r>
        <w:r>
          <w:rPr>
            <w:noProof/>
            <w:webHidden/>
          </w:rPr>
          <w:fldChar w:fldCharType="end"/>
        </w:r>
      </w:hyperlink>
    </w:p>
    <w:p w14:paraId="5107149B" w14:textId="1AA95C7C" w:rsidR="00D3656F" w:rsidRDefault="00D3656F">
      <w:pPr>
        <w:pStyle w:val="TOC3"/>
        <w:tabs>
          <w:tab w:val="left" w:pos="1200"/>
        </w:tabs>
        <w:rPr>
          <w:rFonts w:eastAsiaTheme="minorEastAsia" w:cstheme="minorBidi"/>
          <w:noProof/>
          <w:color w:val="auto"/>
          <w:kern w:val="2"/>
          <w:sz w:val="24"/>
          <w:lang w:eastAsia="en-AU"/>
          <w14:ligatures w14:val="standardContextual"/>
        </w:rPr>
      </w:pPr>
      <w:hyperlink w:anchor="_Toc238214534" w:history="1">
        <w:r w:rsidRPr="00D828A8">
          <w:rPr>
            <w:rStyle w:val="Hyperlink"/>
            <w:noProof/>
          </w:rPr>
          <w:t>3.2.2</w:t>
        </w:r>
        <w:r>
          <w:rPr>
            <w:rFonts w:eastAsiaTheme="minorEastAsia" w:cstheme="minorBidi"/>
            <w:noProof/>
            <w:color w:val="auto"/>
            <w:kern w:val="2"/>
            <w:sz w:val="24"/>
            <w:lang w:eastAsia="en-AU"/>
            <w14:ligatures w14:val="standardContextual"/>
          </w:rPr>
          <w:tab/>
        </w:r>
        <w:r w:rsidRPr="00D828A8">
          <w:rPr>
            <w:rStyle w:val="Hyperlink"/>
            <w:noProof/>
          </w:rPr>
          <w:t>Revoking an exemption declaration</w:t>
        </w:r>
        <w:r>
          <w:rPr>
            <w:noProof/>
            <w:webHidden/>
          </w:rPr>
          <w:tab/>
        </w:r>
        <w:r>
          <w:rPr>
            <w:noProof/>
            <w:webHidden/>
          </w:rPr>
          <w:fldChar w:fldCharType="begin"/>
        </w:r>
        <w:r>
          <w:rPr>
            <w:noProof/>
            <w:webHidden/>
          </w:rPr>
          <w:instrText xml:space="preserve"> PAGEREF _Toc238214534 \h </w:instrText>
        </w:r>
        <w:r>
          <w:rPr>
            <w:noProof/>
            <w:webHidden/>
          </w:rPr>
        </w:r>
        <w:r>
          <w:rPr>
            <w:noProof/>
            <w:webHidden/>
          </w:rPr>
          <w:fldChar w:fldCharType="separate"/>
        </w:r>
        <w:r>
          <w:rPr>
            <w:noProof/>
            <w:webHidden/>
          </w:rPr>
          <w:t>13</w:t>
        </w:r>
        <w:r>
          <w:rPr>
            <w:noProof/>
            <w:webHidden/>
          </w:rPr>
          <w:fldChar w:fldCharType="end"/>
        </w:r>
      </w:hyperlink>
    </w:p>
    <w:p w14:paraId="17AE645D" w14:textId="37D6960C" w:rsidR="00D3656F" w:rsidRDefault="00D3656F">
      <w:pPr>
        <w:pStyle w:val="TOC3"/>
        <w:tabs>
          <w:tab w:val="left" w:pos="1200"/>
        </w:tabs>
        <w:rPr>
          <w:rFonts w:eastAsiaTheme="minorEastAsia" w:cstheme="minorBidi"/>
          <w:noProof/>
          <w:color w:val="auto"/>
          <w:kern w:val="2"/>
          <w:sz w:val="24"/>
          <w:lang w:eastAsia="en-AU"/>
          <w14:ligatures w14:val="standardContextual"/>
        </w:rPr>
      </w:pPr>
      <w:hyperlink w:anchor="_Toc238214535" w:history="1">
        <w:r w:rsidRPr="00D828A8">
          <w:rPr>
            <w:rStyle w:val="Hyperlink"/>
            <w:noProof/>
          </w:rPr>
          <w:t>3.2.3</w:t>
        </w:r>
        <w:r>
          <w:rPr>
            <w:rFonts w:eastAsiaTheme="minorEastAsia" w:cstheme="minorBidi"/>
            <w:noProof/>
            <w:color w:val="auto"/>
            <w:kern w:val="2"/>
            <w:sz w:val="24"/>
            <w:lang w:eastAsia="en-AU"/>
            <w14:ligatures w14:val="standardContextual"/>
          </w:rPr>
          <w:tab/>
        </w:r>
        <w:r w:rsidRPr="00D828A8">
          <w:rPr>
            <w:rStyle w:val="Hyperlink"/>
            <w:noProof/>
          </w:rPr>
          <w:t>Publishing exemption declaration</w:t>
        </w:r>
        <w:r>
          <w:rPr>
            <w:noProof/>
            <w:webHidden/>
          </w:rPr>
          <w:tab/>
        </w:r>
        <w:r>
          <w:rPr>
            <w:noProof/>
            <w:webHidden/>
          </w:rPr>
          <w:fldChar w:fldCharType="begin"/>
        </w:r>
        <w:r>
          <w:rPr>
            <w:noProof/>
            <w:webHidden/>
          </w:rPr>
          <w:instrText xml:space="preserve"> PAGEREF _Toc238214535 \h </w:instrText>
        </w:r>
        <w:r>
          <w:rPr>
            <w:noProof/>
            <w:webHidden/>
          </w:rPr>
        </w:r>
        <w:r>
          <w:rPr>
            <w:noProof/>
            <w:webHidden/>
          </w:rPr>
          <w:fldChar w:fldCharType="separate"/>
        </w:r>
        <w:r>
          <w:rPr>
            <w:noProof/>
            <w:webHidden/>
          </w:rPr>
          <w:t>13</w:t>
        </w:r>
        <w:r>
          <w:rPr>
            <w:noProof/>
            <w:webHidden/>
          </w:rPr>
          <w:fldChar w:fldCharType="end"/>
        </w:r>
      </w:hyperlink>
    </w:p>
    <w:p w14:paraId="7A2F7EE0" w14:textId="3F29BE1C" w:rsidR="00E12286" w:rsidRPr="0089654F" w:rsidRDefault="00EB7F5F" w:rsidP="002C702A">
      <w:pPr>
        <w:rPr>
          <w:color w:val="C00000"/>
        </w:rPr>
      </w:pPr>
      <w:r w:rsidRPr="00F07827">
        <w:fldChar w:fldCharType="end"/>
      </w:r>
    </w:p>
    <w:p w14:paraId="0B235FF9" w14:textId="77777777" w:rsidR="002C702A" w:rsidRPr="0089654F" w:rsidRDefault="002C702A" w:rsidP="002C702A">
      <w:pPr>
        <w:rPr>
          <w:color w:val="C00000"/>
        </w:rPr>
      </w:pPr>
      <w:r w:rsidRPr="0089654F">
        <w:rPr>
          <w:color w:val="C00000"/>
        </w:rPr>
        <w:br w:type="page"/>
      </w:r>
    </w:p>
    <w:p w14:paraId="51089D59" w14:textId="2F4F6B2B" w:rsidR="00CB725B" w:rsidRPr="009730BF" w:rsidRDefault="00BF70D3" w:rsidP="00887F38">
      <w:pPr>
        <w:pStyle w:val="Heading1"/>
      </w:pPr>
      <w:bookmarkStart w:id="0" w:name="_Toc192082408"/>
      <w:bookmarkStart w:id="1" w:name="_Toc238214509"/>
      <w:r w:rsidRPr="009730BF">
        <w:lastRenderedPageBreak/>
        <w:t>Disclaimer</w:t>
      </w:r>
      <w:bookmarkEnd w:id="0"/>
      <w:bookmarkEnd w:id="1"/>
    </w:p>
    <w:p w14:paraId="0CEFD34C" w14:textId="0B31F70D" w:rsidR="00BF70D3" w:rsidRPr="009730BF" w:rsidRDefault="00BF70D3" w:rsidP="00BF70D3">
      <w:pPr>
        <w:rPr>
          <w:color w:val="auto"/>
          <w:u w:val="single"/>
        </w:rPr>
      </w:pPr>
      <w:r w:rsidRPr="009730BF">
        <w:rPr>
          <w:color w:val="auto"/>
        </w:rPr>
        <w:t xml:space="preserve">This guideline has been developed by the Clean Energy Regulator (CER) to assist responsible emitters to </w:t>
      </w:r>
      <w:r w:rsidR="00171F85" w:rsidRPr="009730BF">
        <w:rPr>
          <w:color w:val="auto"/>
        </w:rPr>
        <w:t xml:space="preserve">assess </w:t>
      </w:r>
      <w:r w:rsidR="006A1237" w:rsidRPr="009730BF">
        <w:rPr>
          <w:color w:val="auto"/>
        </w:rPr>
        <w:t>their</w:t>
      </w:r>
      <w:r w:rsidR="00171F85" w:rsidRPr="009730BF">
        <w:rPr>
          <w:color w:val="auto"/>
        </w:rPr>
        <w:t xml:space="preserve"> eligibility </w:t>
      </w:r>
      <w:r w:rsidR="006A1237" w:rsidRPr="009730BF">
        <w:rPr>
          <w:color w:val="auto"/>
        </w:rPr>
        <w:t>or apply for</w:t>
      </w:r>
      <w:r w:rsidR="00171F85" w:rsidRPr="009730BF">
        <w:rPr>
          <w:color w:val="auto"/>
        </w:rPr>
        <w:t xml:space="preserve"> </w:t>
      </w:r>
      <w:r w:rsidR="006A1237" w:rsidRPr="009730BF">
        <w:rPr>
          <w:color w:val="auto"/>
        </w:rPr>
        <w:t xml:space="preserve">an exemption declaration </w:t>
      </w:r>
      <w:r w:rsidRPr="009730BF">
        <w:rPr>
          <w:color w:val="auto"/>
        </w:rPr>
        <w:t xml:space="preserve">under the Safeguard Mechanism. This guideline must be read in conjunction with the </w:t>
      </w:r>
      <w:hyperlink r:id="rId11" w:tooltip="Link to the National Greenhouse and Energy Reporting Act 2007 on the Australian Government Federal Register of Legislation" w:history="1">
        <w:r w:rsidRPr="009730BF">
          <w:rPr>
            <w:rStyle w:val="Hyperlink"/>
            <w:i/>
            <w:iCs/>
            <w:color w:val="006C93"/>
            <w:lang w:eastAsia="en-AU"/>
          </w:rPr>
          <w:t>National Greenhouse and Energy Reporting Act 2007</w:t>
        </w:r>
      </w:hyperlink>
      <w:bookmarkStart w:id="2" w:name="_Ref231995442"/>
      <w:r w:rsidRPr="009730BF">
        <w:rPr>
          <w:rStyle w:val="FootnoteReference"/>
          <w:i/>
          <w:color w:val="auto"/>
        </w:rPr>
        <w:footnoteReference w:id="1"/>
      </w:r>
      <w:bookmarkEnd w:id="2"/>
      <w:r w:rsidRPr="009730BF">
        <w:rPr>
          <w:color w:val="auto"/>
        </w:rPr>
        <w:t xml:space="preserve"> (the NGER Act)</w:t>
      </w:r>
      <w:r w:rsidRPr="009730BF">
        <w:t xml:space="preserve">, </w:t>
      </w:r>
      <w:r w:rsidRPr="009730BF">
        <w:rPr>
          <w:color w:val="auto"/>
        </w:rPr>
        <w:t xml:space="preserve">the </w:t>
      </w:r>
      <w:hyperlink r:id="rId12" w:tooltip="Link to the National Greenhouse and Energy regulations on the Australian Government Federal Register of Legislation">
        <w:r w:rsidRPr="00397755">
          <w:rPr>
            <w:rStyle w:val="Hyperlink"/>
            <w:color w:val="006C93"/>
            <w:lang w:eastAsia="en-AU"/>
          </w:rPr>
          <w:t>National Greenhouse and Energy Reporting Regulations 2008</w:t>
        </w:r>
      </w:hyperlink>
      <w:bookmarkStart w:id="3" w:name="_Ref231995320"/>
      <w:r w:rsidRPr="009730BF">
        <w:rPr>
          <w:rStyle w:val="FootnoteReference"/>
          <w:color w:val="auto"/>
        </w:rPr>
        <w:footnoteReference w:id="2"/>
      </w:r>
      <w:bookmarkEnd w:id="3"/>
      <w:r w:rsidRPr="009730BF">
        <w:rPr>
          <w:color w:val="auto"/>
        </w:rPr>
        <w:t xml:space="preserve"> (the NGER Regulations), </w:t>
      </w:r>
      <w:r w:rsidRPr="009730BF">
        <w:t xml:space="preserve">the </w:t>
      </w:r>
      <w:hyperlink r:id="rId13" w:tooltip="Link to the National Greenhouse and Energy Reporting Safeguard Mechanism rule 2015 on the Australian Government Federal Register of Legislation" w:history="1">
        <w:r w:rsidRPr="00397755">
          <w:rPr>
            <w:rStyle w:val="Hyperlink"/>
            <w:color w:val="006C93"/>
            <w:lang w:eastAsia="en-AU"/>
          </w:rPr>
          <w:t>National Greenhouse and Energy Reporting (Safeguard Mechanism) Rule 2015</w:t>
        </w:r>
      </w:hyperlink>
      <w:bookmarkStart w:id="4" w:name="_Ref231995325"/>
      <w:r w:rsidRPr="009730BF">
        <w:rPr>
          <w:rStyle w:val="FootnoteReference"/>
          <w:color w:val="auto"/>
        </w:rPr>
        <w:footnoteReference w:id="3"/>
      </w:r>
      <w:bookmarkEnd w:id="4"/>
      <w:r w:rsidRPr="009730BF">
        <w:rPr>
          <w:color w:val="auto"/>
        </w:rPr>
        <w:t xml:space="preserve"> (the Safeguard Rule), and any other legislative instrument referenced in this document in their curr</w:t>
      </w:r>
      <w:r w:rsidRPr="009730BF">
        <w:t>ent form at the time of reading.</w:t>
      </w:r>
    </w:p>
    <w:p w14:paraId="6789CC52" w14:textId="77777777" w:rsidR="00BF70D3" w:rsidRPr="009730BF" w:rsidRDefault="00BF70D3" w:rsidP="00BF70D3">
      <w:pPr>
        <w:rPr>
          <w:color w:val="auto"/>
        </w:rPr>
      </w:pPr>
      <w:r w:rsidRPr="009730BF">
        <w:rPr>
          <w:color w:val="auto"/>
        </w:rPr>
        <w:t xml:space="preserve">Changes to the legislation may affect the information in this document. It is intended that this document will be updated in line with any legislative changes or if further clarity on a particular issue is required. </w:t>
      </w:r>
    </w:p>
    <w:p w14:paraId="2C704B18" w14:textId="77777777" w:rsidR="00BF70D3" w:rsidRPr="009730BF" w:rsidRDefault="00BF70D3" w:rsidP="00BF70D3">
      <w:pPr>
        <w:rPr>
          <w:color w:val="auto"/>
          <w:szCs w:val="22"/>
        </w:rPr>
      </w:pPr>
      <w:r w:rsidRPr="009730BF">
        <w:rPr>
          <w:color w:val="auto"/>
          <w:szCs w:val="22"/>
        </w:rPr>
        <w:t xml:space="preserve">The information contained in this document is provided as guidance only. </w:t>
      </w:r>
    </w:p>
    <w:p w14:paraId="6AFDA15F" w14:textId="50C96071" w:rsidR="00BF70D3" w:rsidRPr="009730BF" w:rsidRDefault="00BF70D3" w:rsidP="00BF70D3">
      <w:pPr>
        <w:rPr>
          <w:color w:val="auto"/>
        </w:rPr>
      </w:pPr>
      <w:r w:rsidRPr="009730BF">
        <w:rPr>
          <w:color w:val="auto"/>
        </w:rPr>
        <w:t xml:space="preserve">This document is general in nature and does not cover every situation that may arise in relation to </w:t>
      </w:r>
      <w:r w:rsidR="00BB7F66" w:rsidRPr="009730BF">
        <w:rPr>
          <w:color w:val="auto"/>
        </w:rPr>
        <w:t>an exemption declaration</w:t>
      </w:r>
      <w:r w:rsidRPr="009730BF">
        <w:rPr>
          <w:color w:val="auto"/>
        </w:rPr>
        <w:t xml:space="preserve">, or the Safeguard Mechanism </w:t>
      </w:r>
      <w:r w:rsidR="0054765C" w:rsidRPr="009730BF">
        <w:rPr>
          <w:color w:val="auto"/>
        </w:rPr>
        <w:t>more</w:t>
      </w:r>
      <w:r w:rsidRPr="009730BF">
        <w:rPr>
          <w:color w:val="auto"/>
        </w:rPr>
        <w:t xml:space="preserve"> broadly. </w:t>
      </w:r>
    </w:p>
    <w:p w14:paraId="1F24A88F" w14:textId="66F7A6D8" w:rsidR="00BF70D3" w:rsidRPr="009730BF" w:rsidRDefault="00BF70D3" w:rsidP="00BF70D3">
      <w:pPr>
        <w:rPr>
          <w:color w:val="auto"/>
        </w:rPr>
      </w:pPr>
      <w:r w:rsidRPr="009730BF">
        <w:rPr>
          <w:color w:val="auto"/>
        </w:rPr>
        <w:t xml:space="preserve">Responsible emitters are responsible for determining their obligations under the Safeguard Rule, the NGER Regulations and the NGER Act and for applying the legislation to their individual circumstances. </w:t>
      </w:r>
      <w:r w:rsidR="00D50A6A" w:rsidRPr="009730BF">
        <w:rPr>
          <w:color w:val="auto"/>
        </w:rPr>
        <w:t xml:space="preserve">Responsible emitters </w:t>
      </w:r>
      <w:r w:rsidRPr="009730BF">
        <w:rPr>
          <w:color w:val="auto"/>
        </w:rPr>
        <w:t xml:space="preserve">should seek professional advice relevant to their </w:t>
      </w:r>
      <w:r w:rsidR="00230E22" w:rsidRPr="009730BF">
        <w:rPr>
          <w:color w:val="auto"/>
        </w:rPr>
        <w:t>circumstances</w:t>
      </w:r>
      <w:r w:rsidRPr="009730BF">
        <w:rPr>
          <w:color w:val="auto"/>
        </w:rPr>
        <w:t xml:space="preserve"> if they have any concerns. </w:t>
      </w:r>
    </w:p>
    <w:p w14:paraId="5C6330EB" w14:textId="77777777" w:rsidR="00BF70D3" w:rsidRPr="009730BF" w:rsidRDefault="00BF70D3" w:rsidP="00BF70D3">
      <w:pPr>
        <w:rPr>
          <w:color w:val="auto"/>
        </w:rPr>
      </w:pPr>
      <w:r w:rsidRPr="009730BF">
        <w:rPr>
          <w:color w:val="auto"/>
        </w:rPr>
        <w:t>This document does not contain legal advice and is not a substitute for independent legal advice.</w:t>
      </w:r>
    </w:p>
    <w:p w14:paraId="64587F56" w14:textId="77777777" w:rsidR="00BF70D3" w:rsidRDefault="00BF70D3" w:rsidP="00BF70D3">
      <w:pPr>
        <w:rPr>
          <w:color w:val="auto"/>
          <w:szCs w:val="22"/>
        </w:rPr>
      </w:pPr>
      <w:r w:rsidRPr="009730BF">
        <w:rPr>
          <w:color w:val="auto"/>
          <w:szCs w:val="22"/>
        </w:rPr>
        <w:t>The CER and the Commonwealth of Australia will not be liable for any loss or damage from any cause (including negligence) whether arising directly, incidentally, or as consequential loss or damage, out of or in connection with, any use of this guideline or reliance on it, for any purpose.</w:t>
      </w:r>
    </w:p>
    <w:p w14:paraId="3219E986" w14:textId="77777777" w:rsidR="00BF70D3" w:rsidRPr="00A9618E" w:rsidRDefault="00BF70D3" w:rsidP="00BF70D3">
      <w:pPr>
        <w:pStyle w:val="Heading1"/>
        <w:rPr>
          <w:color w:val="C00000"/>
        </w:rPr>
      </w:pPr>
      <w:bookmarkStart w:id="5" w:name="_Definitions_and_abbreviations"/>
      <w:bookmarkEnd w:id="5"/>
      <w:r w:rsidRPr="00A9618E">
        <w:rPr>
          <w:color w:val="C00000"/>
        </w:rPr>
        <w:br w:type="page"/>
      </w:r>
      <w:bookmarkStart w:id="6" w:name="_Toc192082409"/>
      <w:bookmarkStart w:id="7" w:name="_Toc238214510"/>
      <w:r w:rsidRPr="00F07827">
        <w:lastRenderedPageBreak/>
        <w:t>Definitions and abbreviations</w:t>
      </w:r>
      <w:bookmarkEnd w:id="6"/>
      <w:bookmarkEnd w:id="7"/>
    </w:p>
    <w:tbl>
      <w:tblPr>
        <w:tblStyle w:val="CERTable"/>
        <w:tblW w:w="10065" w:type="dxa"/>
        <w:tblLayout w:type="fixed"/>
        <w:tblLook w:val="04A0" w:firstRow="1" w:lastRow="0" w:firstColumn="1" w:lastColumn="0" w:noHBand="0" w:noVBand="1"/>
      </w:tblPr>
      <w:tblGrid>
        <w:gridCol w:w="2552"/>
        <w:gridCol w:w="7513"/>
      </w:tblGrid>
      <w:tr w:rsidR="00BF70D3" w:rsidRPr="007731FA" w14:paraId="549D7D8F" w14:textId="77777777" w:rsidTr="5B195A3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52" w:type="dxa"/>
          </w:tcPr>
          <w:p w14:paraId="27208702" w14:textId="77777777" w:rsidR="00BF70D3" w:rsidRPr="007731FA" w:rsidRDefault="00BF70D3">
            <w:pPr>
              <w:rPr>
                <w:szCs w:val="22"/>
              </w:rPr>
            </w:pPr>
            <w:r w:rsidRPr="007731FA">
              <w:rPr>
                <w:szCs w:val="22"/>
              </w:rPr>
              <w:t>Term</w:t>
            </w:r>
          </w:p>
        </w:tc>
        <w:tc>
          <w:tcPr>
            <w:tcW w:w="7513" w:type="dxa"/>
          </w:tcPr>
          <w:p w14:paraId="25E81C96" w14:textId="77777777" w:rsidR="00BF70D3" w:rsidRPr="007731FA" w:rsidRDefault="00BF70D3">
            <w:pPr>
              <w:cnfStyle w:val="100000000000" w:firstRow="1" w:lastRow="0" w:firstColumn="0" w:lastColumn="0" w:oddVBand="0" w:evenVBand="0" w:oddHBand="0" w:evenHBand="0" w:firstRowFirstColumn="0" w:firstRowLastColumn="0" w:lastRowFirstColumn="0" w:lastRowLastColumn="0"/>
              <w:rPr>
                <w:szCs w:val="22"/>
              </w:rPr>
            </w:pPr>
            <w:r w:rsidRPr="007731FA">
              <w:rPr>
                <w:szCs w:val="22"/>
              </w:rPr>
              <w:t>Meaning</w:t>
            </w:r>
          </w:p>
        </w:tc>
      </w:tr>
      <w:tr w:rsidR="00C42597" w:rsidRPr="007731FA" w14:paraId="518A8DC2" w14:textId="77777777" w:rsidTr="5B195A34">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2552" w:type="dxa"/>
            <w:tcBorders>
              <w:top w:val="single" w:sz="18" w:space="0" w:color="FCBA5C" w:themeColor="accent2"/>
            </w:tcBorders>
          </w:tcPr>
          <w:p w14:paraId="38E6B356" w14:textId="7F89FCAB" w:rsidR="00C42597" w:rsidRPr="007731FA" w:rsidRDefault="00C42597" w:rsidP="00C42597">
            <w:pPr>
              <w:rPr>
                <w:strike/>
                <w:szCs w:val="22"/>
              </w:rPr>
            </w:pPr>
            <w:r w:rsidRPr="007731FA">
              <w:rPr>
                <w:rStyle w:val="normaltextrun"/>
                <w:rFonts w:ascii="Calibri" w:hAnsi="Calibri" w:cs="Calibri"/>
                <w:color w:val="000000"/>
                <w:szCs w:val="22"/>
              </w:rPr>
              <w:t xml:space="preserve">Criminal activity </w:t>
            </w:r>
          </w:p>
        </w:tc>
        <w:tc>
          <w:tcPr>
            <w:tcW w:w="7513" w:type="dxa"/>
            <w:tcBorders>
              <w:top w:val="single" w:sz="18" w:space="0" w:color="FCBA5C" w:themeColor="accent2"/>
            </w:tcBorders>
          </w:tcPr>
          <w:p w14:paraId="057AC2A9" w14:textId="3037F639" w:rsidR="00C42597" w:rsidRPr="007731FA" w:rsidRDefault="00C42597" w:rsidP="00C42597">
            <w:pPr>
              <w:spacing w:before="60" w:after="60"/>
              <w:cnfStyle w:val="000000100000" w:firstRow="0" w:lastRow="0" w:firstColumn="0" w:lastColumn="0" w:oddVBand="0" w:evenVBand="0" w:oddHBand="1" w:evenHBand="0" w:firstRowFirstColumn="0" w:firstRowLastColumn="0" w:lastRowFirstColumn="0" w:lastRowLastColumn="0"/>
              <w:rPr>
                <w:strike/>
                <w:szCs w:val="22"/>
              </w:rPr>
            </w:pPr>
            <w:r w:rsidRPr="007731FA">
              <w:rPr>
                <w:rStyle w:val="normaltextrun"/>
                <w:rFonts w:ascii="Calibri" w:hAnsi="Calibri" w:cs="Calibri"/>
                <w:color w:val="000000"/>
                <w:szCs w:val="22"/>
              </w:rPr>
              <w:t>Any activity that the Regulator has reasonable cause to believe involves the commission of an offence by one or more persons.</w:t>
            </w:r>
          </w:p>
        </w:tc>
      </w:tr>
      <w:tr w:rsidR="00C42597" w:rsidRPr="007731FA" w14:paraId="53B1F139" w14:textId="77777777" w:rsidTr="0021591B">
        <w:trPr>
          <w:cnfStyle w:val="000000010000" w:firstRow="0" w:lastRow="0" w:firstColumn="0" w:lastColumn="0" w:oddVBand="0" w:evenVBand="0" w:oddHBand="0" w:evenHBand="1"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2552" w:type="dxa"/>
          </w:tcPr>
          <w:p w14:paraId="4B6D2670" w14:textId="4C1454F0" w:rsidR="00C42597" w:rsidRPr="007731FA" w:rsidRDefault="00C42597" w:rsidP="00C42597">
            <w:pPr>
              <w:rPr>
                <w:bCs/>
                <w:strike/>
                <w:szCs w:val="22"/>
              </w:rPr>
            </w:pPr>
            <w:r w:rsidRPr="007731FA">
              <w:rPr>
                <w:rStyle w:val="normaltextrun"/>
                <w:rFonts w:ascii="Calibri" w:hAnsi="Calibri" w:cs="Calibri"/>
                <w:bCs/>
                <w:color w:val="000000"/>
                <w:szCs w:val="22"/>
              </w:rPr>
              <w:t>Excess emissions situation</w:t>
            </w:r>
            <w:r w:rsidRPr="007731FA">
              <w:rPr>
                <w:rStyle w:val="eop"/>
                <w:rFonts w:ascii="Calibri" w:hAnsi="Calibri" w:cs="Calibri"/>
                <w:bCs/>
                <w:color w:val="000000"/>
                <w:szCs w:val="22"/>
              </w:rPr>
              <w:t> </w:t>
            </w:r>
          </w:p>
        </w:tc>
        <w:tc>
          <w:tcPr>
            <w:tcW w:w="7513" w:type="dxa"/>
          </w:tcPr>
          <w:p w14:paraId="05A2DAD6" w14:textId="49A84996" w:rsidR="00C42597" w:rsidRPr="007731FA" w:rsidRDefault="00785A44" w:rsidP="0021591B">
            <w:pPr>
              <w:cnfStyle w:val="000000010000" w:firstRow="0" w:lastRow="0" w:firstColumn="0" w:lastColumn="0" w:oddVBand="0" w:evenVBand="0" w:oddHBand="0" w:evenHBand="1" w:firstRowFirstColumn="0" w:firstRowLastColumn="0" w:lastRowFirstColumn="0" w:lastRowLastColumn="0"/>
              <w:rPr>
                <w:strike/>
              </w:rPr>
            </w:pPr>
            <w:r w:rsidRPr="007731FA">
              <w:rPr>
                <w:rStyle w:val="normaltextrun"/>
                <w:szCs w:val="22"/>
              </w:rPr>
              <w:t>Where the net emissions number for a facility for a monitoring period exceeds the facility’s baseline emissions number for that monitoring period.</w:t>
            </w:r>
          </w:p>
        </w:tc>
      </w:tr>
      <w:tr w:rsidR="00C42597" w:rsidRPr="007731FA" w14:paraId="488E8A85" w14:textId="77777777" w:rsidTr="5B195A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C7FFB5C" w14:textId="7DCDE66E" w:rsidR="00C42597" w:rsidRPr="007731FA" w:rsidRDefault="00C42597" w:rsidP="00C42597">
            <w:pPr>
              <w:rPr>
                <w:color w:val="auto"/>
                <w:szCs w:val="22"/>
              </w:rPr>
            </w:pPr>
            <w:r w:rsidRPr="007731FA">
              <w:rPr>
                <w:rStyle w:val="normaltextrun"/>
                <w:rFonts w:ascii="Calibri" w:hAnsi="Calibri" w:cs="Calibri"/>
                <w:bCs/>
                <w:szCs w:val="22"/>
              </w:rPr>
              <w:t>Executive officer (EO)</w:t>
            </w:r>
            <w:r w:rsidRPr="007731FA">
              <w:rPr>
                <w:rStyle w:val="eop"/>
                <w:rFonts w:ascii="Calibri" w:hAnsi="Calibri" w:cs="Calibri"/>
                <w:bCs/>
                <w:szCs w:val="22"/>
              </w:rPr>
              <w:t> </w:t>
            </w:r>
          </w:p>
        </w:tc>
        <w:tc>
          <w:tcPr>
            <w:tcW w:w="7513" w:type="dxa"/>
          </w:tcPr>
          <w:p w14:paraId="371C10DA" w14:textId="77777777" w:rsidR="00C42597" w:rsidRPr="007731FA" w:rsidRDefault="00C42597" w:rsidP="007F2FF2">
            <w:pPr>
              <w:cnfStyle w:val="000000100000" w:firstRow="0" w:lastRow="0" w:firstColumn="0" w:lastColumn="0" w:oddVBand="0" w:evenVBand="0" w:oddHBand="1" w:evenHBand="0" w:firstRowFirstColumn="0" w:firstRowLastColumn="0" w:lastRowFirstColumn="0" w:lastRowLastColumn="0"/>
              <w:rPr>
                <w:color w:val="000000"/>
                <w:szCs w:val="22"/>
              </w:rPr>
            </w:pPr>
            <w:r w:rsidRPr="007731FA">
              <w:rPr>
                <w:rStyle w:val="normaltextrun"/>
                <w:color w:val="000000"/>
                <w:szCs w:val="22"/>
              </w:rPr>
              <w:t>An executive officer is defined as a: </w:t>
            </w:r>
            <w:r w:rsidRPr="007731FA">
              <w:rPr>
                <w:rStyle w:val="eop"/>
                <w:color w:val="000000"/>
                <w:szCs w:val="22"/>
              </w:rPr>
              <w:t> </w:t>
            </w:r>
          </w:p>
          <w:p w14:paraId="4ABF54CF" w14:textId="77777777" w:rsidR="00C42597" w:rsidRPr="007731FA" w:rsidRDefault="00C42597" w:rsidP="007F2FF2">
            <w:pPr>
              <w:pStyle w:val="CERbullets"/>
              <w:cnfStyle w:val="000000100000" w:firstRow="0" w:lastRow="0" w:firstColumn="0" w:lastColumn="0" w:oddVBand="0" w:evenVBand="0" w:oddHBand="1" w:evenHBand="0" w:firstRowFirstColumn="0" w:firstRowLastColumn="0" w:lastRowFirstColumn="0" w:lastRowLastColumn="0"/>
              <w:rPr>
                <w:rStyle w:val="normaltextrun"/>
                <w:rFonts w:eastAsiaTheme="majorEastAsia"/>
                <w:color w:val="000000" w:themeColor="text1"/>
                <w:kern w:val="0"/>
                <w:szCs w:val="22"/>
              </w:rPr>
            </w:pPr>
            <w:r w:rsidRPr="007731FA">
              <w:rPr>
                <w:rStyle w:val="normaltextrun"/>
                <w:rFonts w:eastAsiaTheme="majorEastAsia"/>
                <w:color w:val="000000"/>
                <w:szCs w:val="22"/>
              </w:rPr>
              <w:t>Director </w:t>
            </w:r>
            <w:r w:rsidRPr="007731FA">
              <w:rPr>
                <w:rStyle w:val="normaltextrun"/>
                <w:rFonts w:eastAsiaTheme="majorEastAsia"/>
                <w:szCs w:val="22"/>
              </w:rPr>
              <w:t> </w:t>
            </w:r>
          </w:p>
          <w:p w14:paraId="29256C55" w14:textId="77777777" w:rsidR="00C42597" w:rsidRPr="007731FA" w:rsidRDefault="00C42597" w:rsidP="007F2FF2">
            <w:pPr>
              <w:pStyle w:val="CERbullets"/>
              <w:cnfStyle w:val="000000100000" w:firstRow="0" w:lastRow="0" w:firstColumn="0" w:lastColumn="0" w:oddVBand="0" w:evenVBand="0" w:oddHBand="1" w:evenHBand="0" w:firstRowFirstColumn="0" w:firstRowLastColumn="0" w:lastRowFirstColumn="0" w:lastRowLastColumn="0"/>
              <w:rPr>
                <w:rStyle w:val="normaltextrun"/>
                <w:rFonts w:eastAsiaTheme="majorEastAsia"/>
                <w:kern w:val="0"/>
                <w:szCs w:val="22"/>
              </w:rPr>
            </w:pPr>
            <w:r w:rsidRPr="007731FA">
              <w:rPr>
                <w:rStyle w:val="normaltextrun"/>
                <w:rFonts w:eastAsiaTheme="majorEastAsia"/>
                <w:color w:val="000000"/>
                <w:szCs w:val="22"/>
              </w:rPr>
              <w:t>Chief Executive Officer (however described)</w:t>
            </w:r>
            <w:r w:rsidRPr="007731FA">
              <w:rPr>
                <w:rStyle w:val="normaltextrun"/>
                <w:rFonts w:eastAsiaTheme="majorEastAsia"/>
                <w:szCs w:val="22"/>
              </w:rPr>
              <w:t> </w:t>
            </w:r>
          </w:p>
          <w:p w14:paraId="0B6A24F7" w14:textId="77777777" w:rsidR="007056EA" w:rsidRPr="007731FA" w:rsidRDefault="00C42597" w:rsidP="007F2FF2">
            <w:pPr>
              <w:pStyle w:val="CERbullets"/>
              <w:cnfStyle w:val="000000100000" w:firstRow="0" w:lastRow="0" w:firstColumn="0" w:lastColumn="0" w:oddVBand="0" w:evenVBand="0" w:oddHBand="1" w:evenHBand="0" w:firstRowFirstColumn="0" w:firstRowLastColumn="0" w:lastRowFirstColumn="0" w:lastRowLastColumn="0"/>
              <w:rPr>
                <w:rStyle w:val="normaltextrun"/>
                <w:rFonts w:eastAsiaTheme="majorEastAsia"/>
                <w:kern w:val="0"/>
                <w:szCs w:val="22"/>
              </w:rPr>
            </w:pPr>
            <w:r w:rsidRPr="007731FA">
              <w:rPr>
                <w:rStyle w:val="normaltextrun"/>
                <w:rFonts w:eastAsiaTheme="majorEastAsia"/>
                <w:color w:val="000000"/>
                <w:szCs w:val="22"/>
              </w:rPr>
              <w:t>Chief Financial Officer (however described)  </w:t>
            </w:r>
          </w:p>
          <w:p w14:paraId="0DF9F090" w14:textId="16BDD391" w:rsidR="00C42597" w:rsidRPr="007731FA" w:rsidRDefault="00C42597" w:rsidP="007F2FF2">
            <w:pPr>
              <w:pStyle w:val="CERbullets"/>
              <w:cnfStyle w:val="000000100000" w:firstRow="0" w:lastRow="0" w:firstColumn="0" w:lastColumn="0" w:oddVBand="0" w:evenVBand="0" w:oddHBand="1" w:evenHBand="0" w:firstRowFirstColumn="0" w:firstRowLastColumn="0" w:lastRowFirstColumn="0" w:lastRowLastColumn="0"/>
              <w:rPr>
                <w:szCs w:val="22"/>
              </w:rPr>
            </w:pPr>
            <w:r w:rsidRPr="007731FA">
              <w:rPr>
                <w:rStyle w:val="normaltextrun"/>
                <w:szCs w:val="22"/>
              </w:rPr>
              <w:t>Company Secretary. </w:t>
            </w:r>
            <w:r w:rsidRPr="007731FA">
              <w:rPr>
                <w:rStyle w:val="eop"/>
                <w:szCs w:val="22"/>
              </w:rPr>
              <w:t> </w:t>
            </w:r>
          </w:p>
        </w:tc>
      </w:tr>
      <w:tr w:rsidR="00C42597" w:rsidRPr="007731FA" w14:paraId="7A8FB53C" w14:textId="77777777" w:rsidTr="5B195A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F64F1BA" w14:textId="4EDB819E" w:rsidR="00C42597" w:rsidRPr="007731FA" w:rsidRDefault="00C42597" w:rsidP="00C42597">
            <w:pPr>
              <w:rPr>
                <w:color w:val="auto"/>
                <w:szCs w:val="22"/>
              </w:rPr>
            </w:pPr>
            <w:r w:rsidRPr="007731FA">
              <w:rPr>
                <w:rStyle w:val="normaltextrun"/>
                <w:rFonts w:ascii="Calibri" w:hAnsi="Calibri" w:cs="Calibri"/>
                <w:bCs/>
                <w:szCs w:val="22"/>
              </w:rPr>
              <w:t>Facility</w:t>
            </w:r>
            <w:r w:rsidRPr="007731FA">
              <w:rPr>
                <w:rStyle w:val="eop"/>
                <w:rFonts w:ascii="Calibri" w:hAnsi="Calibri" w:cs="Calibri"/>
                <w:bCs/>
                <w:szCs w:val="22"/>
              </w:rPr>
              <w:t> </w:t>
            </w:r>
          </w:p>
        </w:tc>
        <w:tc>
          <w:tcPr>
            <w:tcW w:w="7513" w:type="dxa"/>
          </w:tcPr>
          <w:p w14:paraId="2D807169" w14:textId="092DC2D4" w:rsidR="009B5CB8" w:rsidRPr="007731FA" w:rsidRDefault="009B5CB8" w:rsidP="009B5CB8">
            <w:pPr>
              <w:spacing w:before="240"/>
              <w:cnfStyle w:val="000000010000" w:firstRow="0" w:lastRow="0" w:firstColumn="0" w:lastColumn="0" w:oddVBand="0" w:evenVBand="0" w:oddHBand="0" w:evenHBand="1" w:firstRowFirstColumn="0" w:firstRowLastColumn="0" w:lastRowFirstColumn="0" w:lastRowLastColumn="0"/>
              <w:rPr>
                <w:rStyle w:val="normaltextrun"/>
                <w:color w:val="000000"/>
                <w:szCs w:val="22"/>
              </w:rPr>
            </w:pPr>
            <w:r w:rsidRPr="007731FA">
              <w:rPr>
                <w:rStyle w:val="normaltextrun"/>
                <w:color w:val="000000"/>
                <w:szCs w:val="22"/>
              </w:rPr>
              <w:t xml:space="preserve">Under section 9 </w:t>
            </w:r>
            <w:r w:rsidR="00085A79">
              <w:rPr>
                <w:rStyle w:val="normaltextrun"/>
                <w:color w:val="000000"/>
                <w:szCs w:val="22"/>
              </w:rPr>
              <w:t xml:space="preserve">of the </w:t>
            </w:r>
            <w:hyperlink r:id="rId14" w:tooltip="Link to the National Greenhouse and Energy Reporting Act 2007 on the Australian Government Federal Register of Legislation" w:history="1">
              <w:r w:rsidRPr="007731FA">
                <w:rPr>
                  <w:rStyle w:val="Hyperlink"/>
                  <w:rFonts w:asciiTheme="minorHAnsi" w:hAnsiTheme="minorHAnsi"/>
                  <w:szCs w:val="22"/>
                </w:rPr>
                <w:t>NGER Act</w:t>
              </w:r>
              <w:bookmarkStart w:id="8" w:name="_Ref201906247"/>
            </w:hyperlink>
            <w:r w:rsidR="00385D95">
              <w:rPr>
                <w:rStyle w:val="FootnoteReference"/>
              </w:rPr>
              <w:footnoteReference w:id="4"/>
            </w:r>
            <w:bookmarkEnd w:id="8"/>
            <w:r w:rsidRPr="007731FA">
              <w:rPr>
                <w:rStyle w:val="normaltextrun"/>
                <w:color w:val="000000"/>
                <w:szCs w:val="22"/>
              </w:rPr>
              <w:t xml:space="preserve"> a facility is an activity, or a series of activities (including ancillary activities), that involve</w:t>
            </w:r>
            <w:r w:rsidR="00490C44">
              <w:rPr>
                <w:rStyle w:val="normaltextrun"/>
                <w:color w:val="000000"/>
                <w:szCs w:val="22"/>
              </w:rPr>
              <w:t>s</w:t>
            </w:r>
            <w:r w:rsidRPr="007731FA">
              <w:rPr>
                <w:rStyle w:val="normaltextrun"/>
                <w:color w:val="000000"/>
                <w:szCs w:val="22"/>
              </w:rPr>
              <w:t xml:space="preserve"> greenhouse gas emissions, the production of energy or the consumption of energy and </w:t>
            </w:r>
            <w:r w:rsidR="00662284">
              <w:rPr>
                <w:rStyle w:val="normaltextrun"/>
                <w:color w:val="000000"/>
                <w:szCs w:val="22"/>
              </w:rPr>
              <w:t>either</w:t>
            </w:r>
            <w:r w:rsidRPr="007731FA">
              <w:rPr>
                <w:rStyle w:val="normaltextrun"/>
                <w:color w:val="000000"/>
                <w:szCs w:val="22"/>
              </w:rPr>
              <w:t>:</w:t>
            </w:r>
          </w:p>
          <w:p w14:paraId="501D1A30" w14:textId="41E48DEA" w:rsidR="00E03507" w:rsidRPr="007731FA" w:rsidRDefault="009B5CB8" w:rsidP="007F2FF2">
            <w:pPr>
              <w:pStyle w:val="CERbullets"/>
              <w:cnfStyle w:val="000000010000" w:firstRow="0" w:lastRow="0" w:firstColumn="0" w:lastColumn="0" w:oddVBand="0" w:evenVBand="0" w:oddHBand="0" w:evenHBand="1" w:firstRowFirstColumn="0" w:firstRowLastColumn="0" w:lastRowFirstColumn="0" w:lastRowLastColumn="0"/>
              <w:rPr>
                <w:rStyle w:val="normaltextrun"/>
                <w:color w:val="000000"/>
                <w:kern w:val="0"/>
                <w:szCs w:val="22"/>
              </w:rPr>
            </w:pPr>
            <w:r w:rsidRPr="007731FA">
              <w:rPr>
                <w:rStyle w:val="normaltextrun"/>
                <w:color w:val="000000"/>
                <w:szCs w:val="22"/>
              </w:rPr>
              <w:t>form</w:t>
            </w:r>
            <w:r w:rsidR="00E609D1">
              <w:rPr>
                <w:rStyle w:val="normaltextrun"/>
                <w:color w:val="000000"/>
                <w:szCs w:val="22"/>
              </w:rPr>
              <w:t>s</w:t>
            </w:r>
            <w:r w:rsidRPr="007731FA">
              <w:rPr>
                <w:rStyle w:val="normaltextrun"/>
                <w:color w:val="000000"/>
                <w:szCs w:val="22"/>
              </w:rPr>
              <w:t xml:space="preserve"> a single undertaking or enterprise and meet</w:t>
            </w:r>
            <w:r w:rsidR="00E609D1">
              <w:rPr>
                <w:rStyle w:val="normaltextrun"/>
                <w:color w:val="000000"/>
                <w:szCs w:val="22"/>
              </w:rPr>
              <w:t>s</w:t>
            </w:r>
            <w:r w:rsidRPr="007731FA">
              <w:rPr>
                <w:rStyle w:val="normaltextrun"/>
                <w:color w:val="000000"/>
                <w:szCs w:val="22"/>
              </w:rPr>
              <w:t xml:space="preserve"> the requirements of </w:t>
            </w:r>
            <w:r w:rsidR="00085A79">
              <w:rPr>
                <w:rStyle w:val="normaltextrun"/>
                <w:color w:val="000000"/>
                <w:szCs w:val="22"/>
              </w:rPr>
              <w:t xml:space="preserve">the </w:t>
            </w:r>
            <w:hyperlink r:id="rId15" w:tooltip="Link to the National Greenhouse and Energy regulations on the Australian Government Federal Register of Legislation" w:history="1">
              <w:r w:rsidRPr="007731FA">
                <w:rPr>
                  <w:rStyle w:val="Hyperlink"/>
                  <w:rFonts w:asciiTheme="minorHAnsi" w:hAnsiTheme="minorHAnsi"/>
                  <w:szCs w:val="22"/>
                </w:rPr>
                <w:t>NGER Regulations</w:t>
              </w:r>
            </w:hyperlink>
            <w:r w:rsidR="00385D95">
              <w:rPr>
                <w:rStyle w:val="FootnoteReference"/>
              </w:rPr>
              <w:footnoteReference w:id="5"/>
            </w:r>
          </w:p>
          <w:p w14:paraId="7E9A2523" w14:textId="782517DB" w:rsidR="00C42597" w:rsidRPr="007731FA" w:rsidRDefault="00EB2C6C" w:rsidP="007F2FF2">
            <w:pPr>
              <w:pStyle w:val="CERbullets"/>
              <w:cnfStyle w:val="000000010000" w:firstRow="0" w:lastRow="0" w:firstColumn="0" w:lastColumn="0" w:oddVBand="0" w:evenVBand="0" w:oddHBand="0" w:evenHBand="1" w:firstRowFirstColumn="0" w:firstRowLastColumn="0" w:lastRowFirstColumn="0" w:lastRowLastColumn="0"/>
              <w:rPr>
                <w:szCs w:val="22"/>
              </w:rPr>
            </w:pPr>
            <w:r>
              <w:rPr>
                <w:rStyle w:val="normaltextrun"/>
                <w:color w:val="000000"/>
                <w:szCs w:val="22"/>
              </w:rPr>
              <w:t xml:space="preserve">is </w:t>
            </w:r>
            <w:r w:rsidR="009B5CB8" w:rsidRPr="007731FA">
              <w:rPr>
                <w:rStyle w:val="normaltextrun"/>
                <w:color w:val="000000"/>
                <w:szCs w:val="22"/>
              </w:rPr>
              <w:t>declared to be a facility under section 54, 54A or 54B of the NGER Act</w:t>
            </w:r>
            <w:r w:rsidR="009B5CB8" w:rsidRPr="007731FA">
              <w:rPr>
                <w:rStyle w:val="normaltextrun"/>
                <w:szCs w:val="22"/>
              </w:rPr>
              <w:t>.</w:t>
            </w:r>
          </w:p>
        </w:tc>
      </w:tr>
      <w:tr w:rsidR="00C42597" w:rsidRPr="007731FA" w14:paraId="45C81FEB" w14:textId="77777777" w:rsidTr="5B195A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628B302" w14:textId="2ACA84B4" w:rsidR="00C42597" w:rsidRPr="007731FA" w:rsidRDefault="00C42597" w:rsidP="00C42597">
            <w:pPr>
              <w:pStyle w:val="Default"/>
              <w:spacing w:before="0"/>
              <w:rPr>
                <w:sz w:val="22"/>
                <w:szCs w:val="22"/>
              </w:rPr>
            </w:pPr>
            <w:r w:rsidRPr="007731FA">
              <w:rPr>
                <w:rStyle w:val="normaltextrun"/>
                <w:sz w:val="22"/>
                <w:szCs w:val="22"/>
              </w:rPr>
              <w:t>Monitoring period</w:t>
            </w:r>
            <w:r w:rsidRPr="007731FA">
              <w:rPr>
                <w:rStyle w:val="eop"/>
                <w:sz w:val="22"/>
                <w:szCs w:val="22"/>
              </w:rPr>
              <w:t> </w:t>
            </w:r>
          </w:p>
        </w:tc>
        <w:tc>
          <w:tcPr>
            <w:tcW w:w="7513" w:type="dxa"/>
          </w:tcPr>
          <w:p w14:paraId="128492FC" w14:textId="755D17A9" w:rsidR="001B67E8" w:rsidRPr="007731FA" w:rsidRDefault="001B67E8" w:rsidP="009008A2">
            <w:pPr>
              <w:pStyle w:val="paragraph"/>
              <w:spacing w:before="240"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Calibri" w:eastAsiaTheme="majorEastAsia" w:hAnsi="Calibri" w:cs="Calibri"/>
                <w:color w:val="000000"/>
                <w:sz w:val="22"/>
                <w:szCs w:val="22"/>
              </w:rPr>
            </w:pPr>
            <w:r w:rsidRPr="007731FA">
              <w:rPr>
                <w:rStyle w:val="normaltextrun"/>
                <w:rFonts w:ascii="Calibri" w:eastAsiaTheme="majorEastAsia" w:hAnsi="Calibri" w:cs="Calibri"/>
                <w:color w:val="000000"/>
                <w:sz w:val="22"/>
                <w:szCs w:val="22"/>
              </w:rPr>
              <w:t>One of the following:</w:t>
            </w:r>
          </w:p>
          <w:p w14:paraId="1B8AFE98" w14:textId="2659B8E6" w:rsidR="00531FC7" w:rsidRPr="007731FA" w:rsidRDefault="00531FC7" w:rsidP="00C902ED">
            <w:pPr>
              <w:pStyle w:val="CERbullets"/>
              <w:ind w:left="357" w:hanging="357"/>
              <w:cnfStyle w:val="000000100000" w:firstRow="0" w:lastRow="0" w:firstColumn="0" w:lastColumn="0" w:oddVBand="0" w:evenVBand="0" w:oddHBand="1" w:evenHBand="0" w:firstRowFirstColumn="0" w:firstRowLastColumn="0" w:lastRowFirstColumn="0" w:lastRowLastColumn="0"/>
              <w:rPr>
                <w:rStyle w:val="normaltextrun"/>
                <w:rFonts w:eastAsiaTheme="majorEastAsia"/>
                <w:color w:val="000000"/>
                <w:szCs w:val="22"/>
              </w:rPr>
            </w:pPr>
            <w:r w:rsidRPr="007731FA">
              <w:rPr>
                <w:rStyle w:val="normaltextrun"/>
                <w:rFonts w:eastAsiaTheme="majorEastAsia"/>
                <w:color w:val="000000"/>
                <w:szCs w:val="22"/>
              </w:rPr>
              <w:t>A full financial year that is not included in a declared multi-year monitoring period (MYMP)</w:t>
            </w:r>
            <w:r w:rsidR="00EC7692" w:rsidRPr="007731FA">
              <w:rPr>
                <w:rStyle w:val="normaltextrun"/>
                <w:rFonts w:eastAsiaTheme="majorEastAsia"/>
                <w:color w:val="000000"/>
                <w:szCs w:val="22"/>
              </w:rPr>
              <w:t>,</w:t>
            </w:r>
            <w:r w:rsidRPr="007731FA">
              <w:rPr>
                <w:rStyle w:val="normaltextrun"/>
                <w:rFonts w:eastAsiaTheme="majorEastAsia"/>
                <w:color w:val="000000"/>
                <w:szCs w:val="22"/>
              </w:rPr>
              <w:t xml:space="preserve"> and </w:t>
            </w:r>
            <w:r w:rsidR="00EC7692" w:rsidRPr="007731FA">
              <w:rPr>
                <w:rStyle w:val="normaltextrun"/>
                <w:rFonts w:eastAsiaTheme="majorEastAsia"/>
                <w:color w:val="000000"/>
                <w:szCs w:val="22"/>
              </w:rPr>
              <w:t xml:space="preserve">during which </w:t>
            </w:r>
            <w:r w:rsidRPr="007731FA">
              <w:rPr>
                <w:rStyle w:val="normaltextrun"/>
                <w:rFonts w:eastAsiaTheme="majorEastAsia"/>
                <w:color w:val="000000"/>
                <w:szCs w:val="22"/>
              </w:rPr>
              <w:t>a responsible emitter had operational control over the facility for the whole of that financial year</w:t>
            </w:r>
            <w:r w:rsidR="00D71763">
              <w:rPr>
                <w:rStyle w:val="normaltextrun"/>
                <w:rFonts w:eastAsiaTheme="majorEastAsia"/>
                <w:color w:val="000000"/>
                <w:szCs w:val="22"/>
              </w:rPr>
              <w:t>.</w:t>
            </w:r>
          </w:p>
          <w:p w14:paraId="3E55C4AB" w14:textId="1FB91A9A" w:rsidR="00531FC7" w:rsidRPr="007731FA" w:rsidRDefault="00531FC7" w:rsidP="00C902ED">
            <w:pPr>
              <w:pStyle w:val="CERbullets"/>
              <w:ind w:left="357" w:hanging="357"/>
              <w:cnfStyle w:val="000000100000" w:firstRow="0" w:lastRow="0" w:firstColumn="0" w:lastColumn="0" w:oddVBand="0" w:evenVBand="0" w:oddHBand="1" w:evenHBand="0" w:firstRowFirstColumn="0" w:firstRowLastColumn="0" w:lastRowFirstColumn="0" w:lastRowLastColumn="0"/>
              <w:rPr>
                <w:rStyle w:val="normaltextrun"/>
                <w:rFonts w:eastAsiaTheme="majorEastAsia"/>
                <w:color w:val="000000"/>
                <w:szCs w:val="22"/>
              </w:rPr>
            </w:pPr>
            <w:r w:rsidRPr="007731FA">
              <w:rPr>
                <w:rStyle w:val="normaltextrun"/>
                <w:rFonts w:eastAsiaTheme="majorEastAsia"/>
                <w:color w:val="000000"/>
                <w:szCs w:val="22"/>
              </w:rPr>
              <w:t>Part of a financial year, if a responsible emitter only had operational control over a facility for that part and the financial year is not included in a</w:t>
            </w:r>
            <w:r w:rsidR="0066627C">
              <w:rPr>
                <w:rStyle w:val="normaltextrun"/>
                <w:rFonts w:eastAsiaTheme="majorEastAsia"/>
                <w:color w:val="000000"/>
                <w:szCs w:val="22"/>
              </w:rPr>
              <w:t>n</w:t>
            </w:r>
            <w:r w:rsidRPr="007731FA">
              <w:rPr>
                <w:rStyle w:val="normaltextrun"/>
                <w:rFonts w:eastAsiaTheme="majorEastAsia"/>
                <w:color w:val="000000"/>
                <w:szCs w:val="22"/>
              </w:rPr>
              <w:t xml:space="preserve"> MYMP</w:t>
            </w:r>
            <w:r w:rsidR="00D71763">
              <w:rPr>
                <w:rStyle w:val="normaltextrun"/>
                <w:rFonts w:eastAsiaTheme="majorEastAsia"/>
                <w:color w:val="000000"/>
                <w:szCs w:val="22"/>
              </w:rPr>
              <w:t>.</w:t>
            </w:r>
          </w:p>
          <w:p w14:paraId="5E9C414E" w14:textId="1B3E5047" w:rsidR="00531FC7" w:rsidRPr="007731FA" w:rsidRDefault="00531FC7" w:rsidP="00C902ED">
            <w:pPr>
              <w:pStyle w:val="CERbullets"/>
              <w:ind w:left="357" w:hanging="357"/>
              <w:cnfStyle w:val="000000100000" w:firstRow="0" w:lastRow="0" w:firstColumn="0" w:lastColumn="0" w:oddVBand="0" w:evenVBand="0" w:oddHBand="1" w:evenHBand="0" w:firstRowFirstColumn="0" w:firstRowLastColumn="0" w:lastRowFirstColumn="0" w:lastRowLastColumn="0"/>
              <w:rPr>
                <w:rStyle w:val="normaltextrun"/>
                <w:rFonts w:eastAsiaTheme="majorEastAsia"/>
                <w:color w:val="000000"/>
                <w:szCs w:val="22"/>
              </w:rPr>
            </w:pPr>
            <w:r w:rsidRPr="007731FA">
              <w:rPr>
                <w:rStyle w:val="normaltextrun"/>
                <w:rFonts w:eastAsiaTheme="majorEastAsia"/>
                <w:color w:val="000000"/>
                <w:szCs w:val="22"/>
              </w:rPr>
              <w:t>A</w:t>
            </w:r>
            <w:r w:rsidR="0084581F">
              <w:rPr>
                <w:rStyle w:val="normaltextrun"/>
                <w:rFonts w:eastAsiaTheme="majorEastAsia"/>
                <w:color w:val="000000"/>
                <w:szCs w:val="22"/>
              </w:rPr>
              <w:t>n</w:t>
            </w:r>
            <w:r w:rsidRPr="007731FA">
              <w:rPr>
                <w:rStyle w:val="normaltextrun"/>
                <w:rFonts w:eastAsiaTheme="majorEastAsia"/>
                <w:color w:val="000000"/>
                <w:szCs w:val="22"/>
              </w:rPr>
              <w:t xml:space="preserve"> MYMP for a facility, where the facility is a designated large facility for at least one of the financial years in the MYMP</w:t>
            </w:r>
            <w:r w:rsidR="00814C80" w:rsidRPr="007731FA">
              <w:rPr>
                <w:rStyle w:val="normaltextrun"/>
                <w:rFonts w:eastAsiaTheme="majorEastAsia"/>
                <w:color w:val="000000"/>
                <w:szCs w:val="22"/>
              </w:rPr>
              <w:t>,</w:t>
            </w:r>
            <w:r w:rsidRPr="007731FA">
              <w:rPr>
                <w:rStyle w:val="normaltextrun"/>
                <w:rFonts w:eastAsiaTheme="majorEastAsia"/>
                <w:color w:val="000000"/>
                <w:szCs w:val="22"/>
              </w:rPr>
              <w:t xml:space="preserve"> and a responsible emitter had operational control over the facility for the whole of that MYMP</w:t>
            </w:r>
            <w:r w:rsidR="00D71763">
              <w:rPr>
                <w:rStyle w:val="normaltextrun"/>
                <w:rFonts w:eastAsiaTheme="majorEastAsia"/>
                <w:color w:val="000000"/>
                <w:szCs w:val="22"/>
              </w:rPr>
              <w:t>.</w:t>
            </w:r>
          </w:p>
          <w:p w14:paraId="45D63550" w14:textId="234DA118" w:rsidR="00C42597" w:rsidRPr="007731FA" w:rsidRDefault="00531FC7" w:rsidP="00C902ED">
            <w:pPr>
              <w:pStyle w:val="CERbullets"/>
              <w:ind w:left="357" w:hanging="357"/>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color w:val="000000"/>
                <w:szCs w:val="22"/>
              </w:rPr>
            </w:pPr>
            <w:r w:rsidRPr="007731FA">
              <w:rPr>
                <w:rStyle w:val="normaltextrun"/>
                <w:rFonts w:eastAsiaTheme="majorEastAsia"/>
                <w:color w:val="000000"/>
                <w:szCs w:val="22"/>
              </w:rPr>
              <w:t>Part of a</w:t>
            </w:r>
            <w:r w:rsidR="00207914">
              <w:rPr>
                <w:rStyle w:val="normaltextrun"/>
                <w:rFonts w:eastAsiaTheme="majorEastAsia"/>
                <w:color w:val="000000"/>
                <w:szCs w:val="22"/>
              </w:rPr>
              <w:t>n</w:t>
            </w:r>
            <w:r w:rsidRPr="007731FA">
              <w:rPr>
                <w:rStyle w:val="normaltextrun"/>
                <w:rFonts w:eastAsiaTheme="majorEastAsia"/>
                <w:color w:val="000000"/>
                <w:szCs w:val="22"/>
              </w:rPr>
              <w:t xml:space="preserve"> MYMP, if a responsible emitter only had operational control over a facility for that part </w:t>
            </w:r>
            <w:r w:rsidR="00653B07">
              <w:rPr>
                <w:rStyle w:val="normaltextrun"/>
                <w:rFonts w:eastAsiaTheme="majorEastAsia"/>
                <w:color w:val="000000"/>
                <w:szCs w:val="22"/>
              </w:rPr>
              <w:t xml:space="preserve">of the </w:t>
            </w:r>
            <w:r w:rsidR="00B26794">
              <w:rPr>
                <w:rStyle w:val="normaltextrun"/>
                <w:rFonts w:eastAsiaTheme="majorEastAsia"/>
                <w:color w:val="000000"/>
                <w:szCs w:val="22"/>
              </w:rPr>
              <w:t>MYMP</w:t>
            </w:r>
            <w:r w:rsidR="00653B07">
              <w:rPr>
                <w:rStyle w:val="normaltextrun"/>
                <w:rFonts w:eastAsiaTheme="majorEastAsia"/>
                <w:color w:val="000000"/>
                <w:szCs w:val="22"/>
              </w:rPr>
              <w:t xml:space="preserve"> </w:t>
            </w:r>
            <w:r w:rsidRPr="007731FA">
              <w:rPr>
                <w:rStyle w:val="normaltextrun"/>
                <w:rFonts w:eastAsiaTheme="majorEastAsia"/>
                <w:color w:val="000000"/>
                <w:szCs w:val="22"/>
              </w:rPr>
              <w:t>and the facility is a designated large facility for at least one of the financial years in the MYMP.</w:t>
            </w:r>
          </w:p>
        </w:tc>
      </w:tr>
      <w:tr w:rsidR="00C42597" w:rsidRPr="007731FA" w14:paraId="6E0CB0CE" w14:textId="77777777" w:rsidTr="5B195A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97D5CC1" w14:textId="43C5F055" w:rsidR="00C42597" w:rsidRPr="007731FA" w:rsidRDefault="00C42597" w:rsidP="00C42597">
            <w:pPr>
              <w:rPr>
                <w:strike/>
                <w:color w:val="auto"/>
                <w:szCs w:val="22"/>
              </w:rPr>
            </w:pPr>
            <w:r w:rsidRPr="007731FA">
              <w:rPr>
                <w:rStyle w:val="normaltextrun"/>
                <w:rFonts w:ascii="Calibri" w:hAnsi="Calibri" w:cs="Calibri"/>
                <w:color w:val="auto"/>
                <w:szCs w:val="22"/>
              </w:rPr>
              <w:lastRenderedPageBreak/>
              <w:t>Natural disaster</w:t>
            </w:r>
          </w:p>
        </w:tc>
        <w:tc>
          <w:tcPr>
            <w:tcW w:w="7513" w:type="dxa"/>
          </w:tcPr>
          <w:p w14:paraId="495C1E8C" w14:textId="6828AEB3" w:rsidR="00C42597" w:rsidRPr="0021591B" w:rsidRDefault="00835C99" w:rsidP="00D953C9">
            <w:pPr>
              <w:pStyle w:val="Default"/>
              <w:spacing w:before="60" w:after="60"/>
              <w:cnfStyle w:val="000000010000" w:firstRow="0" w:lastRow="0" w:firstColumn="0" w:lastColumn="0" w:oddVBand="0" w:evenVBand="0" w:oddHBand="0" w:evenHBand="1" w:firstRowFirstColumn="0" w:firstRowLastColumn="0" w:lastRowFirstColumn="0" w:lastRowLastColumn="0"/>
              <w:rPr>
                <w:strike/>
                <w:sz w:val="22"/>
                <w:szCs w:val="22"/>
              </w:rPr>
            </w:pPr>
            <w:r w:rsidRPr="0021591B">
              <w:rPr>
                <w:sz w:val="22"/>
                <w:szCs w:val="22"/>
              </w:rPr>
              <w:t>A sudden and extreme event caused by natural forces</w:t>
            </w:r>
            <w:r w:rsidR="00EC6518" w:rsidRPr="0021591B">
              <w:rPr>
                <w:sz w:val="22"/>
                <w:szCs w:val="22"/>
              </w:rPr>
              <w:t xml:space="preserve"> </w:t>
            </w:r>
            <w:r w:rsidRPr="0021591B">
              <w:rPr>
                <w:sz w:val="22"/>
                <w:szCs w:val="22"/>
              </w:rPr>
              <w:t>that cause</w:t>
            </w:r>
            <w:r w:rsidR="00106E23" w:rsidRPr="0021591B">
              <w:rPr>
                <w:sz w:val="22"/>
                <w:szCs w:val="22"/>
              </w:rPr>
              <w:t>s</w:t>
            </w:r>
            <w:r w:rsidR="00C05C19" w:rsidRPr="0021591B">
              <w:rPr>
                <w:sz w:val="22"/>
                <w:szCs w:val="22"/>
              </w:rPr>
              <w:t xml:space="preserve"> </w:t>
            </w:r>
            <w:r w:rsidRPr="0021591B">
              <w:rPr>
                <w:sz w:val="22"/>
                <w:szCs w:val="22"/>
              </w:rPr>
              <w:t xml:space="preserve">serious harm to people, property, </w:t>
            </w:r>
            <w:r w:rsidRPr="0021591B" w:rsidDel="00EF4D14">
              <w:rPr>
                <w:sz w:val="22"/>
                <w:szCs w:val="22"/>
              </w:rPr>
              <w:t>and</w:t>
            </w:r>
            <w:r w:rsidR="00EC6518" w:rsidRPr="0021591B" w:rsidDel="00EF4D14">
              <w:rPr>
                <w:sz w:val="22"/>
                <w:szCs w:val="22"/>
              </w:rPr>
              <w:t>/</w:t>
            </w:r>
            <w:r w:rsidR="00EC6518" w:rsidRPr="0021591B">
              <w:rPr>
                <w:sz w:val="22"/>
                <w:szCs w:val="22"/>
              </w:rPr>
              <w:t>or</w:t>
            </w:r>
            <w:r w:rsidRPr="0021591B">
              <w:rPr>
                <w:sz w:val="22"/>
                <w:szCs w:val="22"/>
              </w:rPr>
              <w:t xml:space="preserve"> the environment. These events often happen with little warning and can disrupt communities, damage infrastructure, and require emergency responses to protect lives and</w:t>
            </w:r>
            <w:r w:rsidR="00EC6518" w:rsidRPr="0021591B" w:rsidDel="00023083">
              <w:rPr>
                <w:sz w:val="22"/>
                <w:szCs w:val="22"/>
              </w:rPr>
              <w:t>/or</w:t>
            </w:r>
            <w:r w:rsidRPr="0021591B" w:rsidDel="00023083">
              <w:rPr>
                <w:sz w:val="22"/>
                <w:szCs w:val="22"/>
              </w:rPr>
              <w:t xml:space="preserve"> </w:t>
            </w:r>
            <w:r w:rsidRPr="0021591B">
              <w:rPr>
                <w:sz w:val="22"/>
                <w:szCs w:val="22"/>
              </w:rPr>
              <w:t>support recovery.</w:t>
            </w:r>
          </w:p>
        </w:tc>
      </w:tr>
      <w:tr w:rsidR="00C42597" w:rsidRPr="007731FA" w14:paraId="382A1391" w14:textId="77777777" w:rsidTr="000A6AF5">
        <w:trPr>
          <w:cnfStyle w:val="000000100000" w:firstRow="0" w:lastRow="0" w:firstColumn="0" w:lastColumn="0" w:oddVBand="0" w:evenVBand="0" w:oddHBand="1" w:evenHBand="0" w:firstRowFirstColumn="0" w:firstRowLastColumn="0" w:lastRowFirstColumn="0" w:lastRowLastColumn="0"/>
          <w:trHeight w:val="1019"/>
        </w:trPr>
        <w:tc>
          <w:tcPr>
            <w:cnfStyle w:val="001000000000" w:firstRow="0" w:lastRow="0" w:firstColumn="1" w:lastColumn="0" w:oddVBand="0" w:evenVBand="0" w:oddHBand="0" w:evenHBand="0" w:firstRowFirstColumn="0" w:firstRowLastColumn="0" w:lastRowFirstColumn="0" w:lastRowLastColumn="0"/>
            <w:tcW w:w="2552" w:type="dxa"/>
          </w:tcPr>
          <w:p w14:paraId="77E7C7C4" w14:textId="3A9A56AB" w:rsidR="00C42597" w:rsidRPr="007731FA" w:rsidRDefault="00C42597" w:rsidP="00C42597">
            <w:pPr>
              <w:rPr>
                <w:color w:val="auto"/>
                <w:szCs w:val="22"/>
              </w:rPr>
            </w:pPr>
            <w:r w:rsidRPr="007731FA">
              <w:rPr>
                <w:rStyle w:val="normaltextrun"/>
                <w:rFonts w:ascii="Calibri" w:hAnsi="Calibri" w:cs="Calibri"/>
                <w:bCs/>
                <w:color w:val="000000"/>
                <w:szCs w:val="22"/>
              </w:rPr>
              <w:t>Net emissions number</w:t>
            </w:r>
            <w:r w:rsidRPr="007731FA">
              <w:rPr>
                <w:rStyle w:val="eop"/>
                <w:rFonts w:ascii="Calibri" w:hAnsi="Calibri" w:cs="Calibri"/>
                <w:bCs/>
                <w:color w:val="000000"/>
                <w:szCs w:val="22"/>
              </w:rPr>
              <w:t> </w:t>
            </w:r>
          </w:p>
        </w:tc>
        <w:tc>
          <w:tcPr>
            <w:tcW w:w="7513" w:type="dxa"/>
          </w:tcPr>
          <w:p w14:paraId="7F9CA9C6" w14:textId="409A6E76" w:rsidR="00C42597" w:rsidRPr="007731FA" w:rsidRDefault="002D2488" w:rsidP="0021591B">
            <w:pPr>
              <w:cnfStyle w:val="000000100000" w:firstRow="0" w:lastRow="0" w:firstColumn="0" w:lastColumn="0" w:oddVBand="0" w:evenVBand="0" w:oddHBand="1" w:evenHBand="0" w:firstRowFirstColumn="0" w:firstRowLastColumn="0" w:lastRowFirstColumn="0" w:lastRowLastColumn="0"/>
              <w:rPr>
                <w:szCs w:val="22"/>
              </w:rPr>
            </w:pPr>
            <w:r w:rsidRPr="007731FA">
              <w:rPr>
                <w:rStyle w:val="normaltextrun"/>
                <w:szCs w:val="22"/>
              </w:rPr>
              <w:t>The total amount of covered emissions in t</w:t>
            </w:r>
            <w:r w:rsidR="001C18AA" w:rsidRPr="007731FA">
              <w:rPr>
                <w:rStyle w:val="normaltextrun"/>
                <w:szCs w:val="22"/>
              </w:rPr>
              <w:t xml:space="preserve"> </w:t>
            </w:r>
            <w:r w:rsidRPr="007731FA">
              <w:rPr>
                <w:rStyle w:val="normaltextrun"/>
                <w:szCs w:val="22"/>
              </w:rPr>
              <w:t>CO</w:t>
            </w:r>
            <w:r w:rsidRPr="007731FA">
              <w:rPr>
                <w:rStyle w:val="normaltextrun"/>
                <w:szCs w:val="22"/>
                <w:vertAlign w:val="subscript"/>
              </w:rPr>
              <w:t>2</w:t>
            </w:r>
            <w:r w:rsidRPr="007731FA">
              <w:rPr>
                <w:rStyle w:val="normaltextrun"/>
                <w:szCs w:val="22"/>
              </w:rPr>
              <w:t>-e for a facility during a period</w:t>
            </w:r>
            <w:r w:rsidR="00D469D6" w:rsidRPr="007731FA">
              <w:rPr>
                <w:rStyle w:val="normaltextrun"/>
                <w:szCs w:val="22"/>
              </w:rPr>
              <w:t>,</w:t>
            </w:r>
            <w:r w:rsidRPr="007731FA">
              <w:rPr>
                <w:rStyle w:val="normaltextrun"/>
                <w:szCs w:val="22"/>
              </w:rPr>
              <w:t xml:space="preserve"> plus any ACCUs issued in relation to the facility during that period</w:t>
            </w:r>
            <w:r w:rsidR="00D469D6" w:rsidRPr="007731FA">
              <w:rPr>
                <w:rStyle w:val="normaltextrun"/>
                <w:szCs w:val="22"/>
              </w:rPr>
              <w:t>,</w:t>
            </w:r>
            <w:r w:rsidRPr="007731FA">
              <w:rPr>
                <w:rStyle w:val="normaltextrun"/>
                <w:szCs w:val="22"/>
              </w:rPr>
              <w:t xml:space="preserve"> minus any ACCUs and SMCs surrendered for the facility for that period.</w:t>
            </w:r>
            <w:r w:rsidR="008B67D8" w:rsidRPr="007731FA">
              <w:rPr>
                <w:rStyle w:val="normaltextrun"/>
                <w:szCs w:val="22"/>
              </w:rPr>
              <w:t xml:space="preserve"> </w:t>
            </w:r>
          </w:p>
        </w:tc>
      </w:tr>
      <w:tr w:rsidR="00C42597" w:rsidRPr="007731FA" w14:paraId="70A36379" w14:textId="77777777" w:rsidTr="5B195A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8131086" w14:textId="27AF00AC" w:rsidR="00C42597" w:rsidRPr="007731FA" w:rsidRDefault="00C42597" w:rsidP="00C42597">
            <w:pPr>
              <w:rPr>
                <w:szCs w:val="22"/>
              </w:rPr>
            </w:pPr>
            <w:r w:rsidRPr="007731FA">
              <w:rPr>
                <w:rStyle w:val="normaltextrun"/>
                <w:rFonts w:ascii="Calibri" w:hAnsi="Calibri" w:cs="Calibri"/>
                <w:bCs/>
                <w:color w:val="000000"/>
                <w:szCs w:val="22"/>
              </w:rPr>
              <w:t>Operational control </w:t>
            </w:r>
            <w:r w:rsidRPr="007731FA">
              <w:rPr>
                <w:rStyle w:val="eop"/>
                <w:rFonts w:ascii="Calibri" w:hAnsi="Calibri" w:cs="Calibri"/>
                <w:bCs/>
                <w:color w:val="000000"/>
                <w:szCs w:val="22"/>
              </w:rPr>
              <w:t> </w:t>
            </w:r>
          </w:p>
        </w:tc>
        <w:tc>
          <w:tcPr>
            <w:tcW w:w="7513" w:type="dxa"/>
          </w:tcPr>
          <w:p w14:paraId="0CBC8A0D" w14:textId="335D4A52" w:rsidR="00DC5CA5" w:rsidRDefault="00A65D59" w:rsidP="007A3374">
            <w:pPr>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color w:val="000000"/>
                <w:szCs w:val="22"/>
              </w:rPr>
            </w:pPr>
            <w:r w:rsidRPr="007731FA">
              <w:rPr>
                <w:rStyle w:val="normaltextrun"/>
                <w:rFonts w:ascii="Calibri" w:hAnsi="Calibri" w:cs="Calibri"/>
                <w:color w:val="000000"/>
                <w:szCs w:val="22"/>
              </w:rPr>
              <w:t>A person is considered to have operational control over a facility if</w:t>
            </w:r>
            <w:r w:rsidR="004610B0">
              <w:rPr>
                <w:rStyle w:val="normaltextrun"/>
                <w:rFonts w:ascii="Calibri" w:hAnsi="Calibri" w:cs="Calibri"/>
                <w:color w:val="000000"/>
                <w:szCs w:val="22"/>
              </w:rPr>
              <w:t xml:space="preserve"> either</w:t>
            </w:r>
            <w:r w:rsidR="00DC5CA5">
              <w:rPr>
                <w:rStyle w:val="normaltextrun"/>
                <w:rFonts w:ascii="Calibri" w:hAnsi="Calibri" w:cs="Calibri"/>
                <w:color w:val="000000"/>
                <w:szCs w:val="22"/>
              </w:rPr>
              <w:t>:</w:t>
            </w:r>
            <w:r w:rsidRPr="007731FA">
              <w:rPr>
                <w:rStyle w:val="normaltextrun"/>
                <w:rFonts w:ascii="Calibri" w:hAnsi="Calibri" w:cs="Calibri"/>
                <w:color w:val="000000"/>
                <w:szCs w:val="22"/>
              </w:rPr>
              <w:t xml:space="preserve"> </w:t>
            </w:r>
          </w:p>
          <w:p w14:paraId="5612BA03" w14:textId="77777777" w:rsidR="00DC5CA5" w:rsidRPr="00DC5CA5" w:rsidRDefault="00A65D59" w:rsidP="00DC5CA5">
            <w:pPr>
              <w:pStyle w:val="CERbullets"/>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color w:val="000000"/>
                <w:kern w:val="0"/>
                <w:szCs w:val="22"/>
              </w:rPr>
            </w:pPr>
            <w:r w:rsidRPr="007731FA">
              <w:rPr>
                <w:rStyle w:val="normaltextrun"/>
                <w:rFonts w:ascii="Calibri" w:hAnsi="Calibri" w:cs="Calibri"/>
                <w:color w:val="000000"/>
                <w:szCs w:val="22"/>
              </w:rPr>
              <w:t xml:space="preserve">that person has authority to introduce and implement operating, health and safety, </w:t>
            </w:r>
            <w:r w:rsidRPr="007731FA" w:rsidDel="00672B26">
              <w:rPr>
                <w:rStyle w:val="normaltextrun"/>
                <w:rFonts w:ascii="Calibri" w:hAnsi="Calibri" w:cs="Calibri"/>
                <w:color w:val="000000"/>
                <w:szCs w:val="22"/>
              </w:rPr>
              <w:t>and/</w:t>
            </w:r>
            <w:r w:rsidRPr="007731FA">
              <w:rPr>
                <w:rStyle w:val="normaltextrun"/>
                <w:rFonts w:ascii="Calibri" w:hAnsi="Calibri" w:cs="Calibri"/>
                <w:color w:val="000000"/>
                <w:szCs w:val="22"/>
              </w:rPr>
              <w:t xml:space="preserve">or </w:t>
            </w:r>
            <w:r w:rsidRPr="0021591B">
              <w:rPr>
                <w:color w:val="000000" w:themeColor="text1"/>
              </w:rPr>
              <w:t>environmental</w:t>
            </w:r>
            <w:r w:rsidRPr="007731FA">
              <w:rPr>
                <w:rStyle w:val="normaltextrun"/>
                <w:rFonts w:ascii="Calibri" w:hAnsi="Calibri" w:cs="Calibri"/>
                <w:color w:val="000000"/>
                <w:szCs w:val="22"/>
              </w:rPr>
              <w:t xml:space="preserve"> policies</w:t>
            </w:r>
          </w:p>
          <w:p w14:paraId="1A8C18F5" w14:textId="7F8C8752" w:rsidR="00A65D59" w:rsidRPr="007731FA" w:rsidRDefault="00A65D59" w:rsidP="0021591B">
            <w:pPr>
              <w:pStyle w:val="CERbullets"/>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color w:val="000000"/>
                <w:kern w:val="0"/>
                <w:szCs w:val="22"/>
              </w:rPr>
            </w:pPr>
            <w:r w:rsidRPr="007731FA">
              <w:rPr>
                <w:rStyle w:val="normaltextrun"/>
                <w:rFonts w:ascii="Calibri" w:hAnsi="Calibri" w:cs="Calibri"/>
                <w:color w:val="000000"/>
                <w:szCs w:val="22"/>
              </w:rPr>
              <w:t xml:space="preserve">the CER declares </w:t>
            </w:r>
            <w:r w:rsidR="009F1D29" w:rsidRPr="007731FA">
              <w:rPr>
                <w:rStyle w:val="normaltextrun"/>
                <w:rFonts w:ascii="Calibri" w:hAnsi="Calibri" w:cs="Calibri"/>
                <w:color w:val="000000"/>
                <w:szCs w:val="22"/>
              </w:rPr>
              <w:t xml:space="preserve">under section 55 or 55A of the NGER Act that </w:t>
            </w:r>
            <w:r w:rsidRPr="007731FA">
              <w:rPr>
                <w:rStyle w:val="normaltextrun"/>
                <w:rFonts w:ascii="Calibri" w:hAnsi="Calibri" w:cs="Calibri"/>
                <w:color w:val="000000"/>
                <w:szCs w:val="22"/>
              </w:rPr>
              <w:t xml:space="preserve">the person has operational control over the facility. </w:t>
            </w:r>
          </w:p>
          <w:p w14:paraId="03CCC916" w14:textId="4FCAE012" w:rsidR="00A65D59" w:rsidRPr="007731FA" w:rsidRDefault="00A65D59" w:rsidP="00A65D59">
            <w:pPr>
              <w:spacing w:before="240"/>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color w:val="000000"/>
                <w:szCs w:val="22"/>
              </w:rPr>
            </w:pPr>
            <w:r w:rsidRPr="007731FA">
              <w:rPr>
                <w:rStyle w:val="normaltextrun"/>
                <w:rFonts w:ascii="Calibri" w:hAnsi="Calibri" w:cs="Calibri"/>
                <w:color w:val="000000"/>
                <w:szCs w:val="22"/>
              </w:rPr>
              <w:t xml:space="preserve">If there is uncertainty about which person has operational control over a facility and the agency has not made a declaration under section 55 or 55A of the NGER Act, the person having operational control over the facility will be the one with the greatest authority to introduce and implement operating and environmental policies in relation to the facility. </w:t>
            </w:r>
          </w:p>
          <w:p w14:paraId="03467AE8" w14:textId="33888362" w:rsidR="00CA42A2" w:rsidRPr="007731FA" w:rsidRDefault="00A65D59" w:rsidP="00A65D59">
            <w:pPr>
              <w:spacing w:before="60" w:after="60"/>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color w:val="000000"/>
                <w:szCs w:val="22"/>
              </w:rPr>
            </w:pPr>
            <w:r w:rsidRPr="007731FA">
              <w:rPr>
                <w:rStyle w:val="normaltextrun"/>
                <w:rFonts w:ascii="Calibri" w:hAnsi="Calibri" w:cs="Calibri"/>
                <w:color w:val="000000"/>
                <w:szCs w:val="22"/>
              </w:rPr>
              <w:t xml:space="preserve">If </w:t>
            </w:r>
            <w:r w:rsidRPr="007731FA" w:rsidDel="00F8174C">
              <w:rPr>
                <w:rStyle w:val="normaltextrun"/>
                <w:rFonts w:ascii="Calibri" w:hAnsi="Calibri" w:cs="Calibri"/>
                <w:color w:val="000000"/>
                <w:szCs w:val="22"/>
              </w:rPr>
              <w:t xml:space="preserve">among </w:t>
            </w:r>
            <w:r w:rsidRPr="007731FA">
              <w:rPr>
                <w:rStyle w:val="normaltextrun"/>
                <w:rFonts w:ascii="Calibri" w:hAnsi="Calibri" w:cs="Calibri"/>
                <w:color w:val="000000"/>
                <w:szCs w:val="22"/>
              </w:rPr>
              <w:t>2 or more persons neither has the greatest authority to introduce and implement operating and environmental policies in relation to a facility, and the CER has not made a declaration under section 55 of 55A of the NGER Act</w:t>
            </w:r>
            <w:r w:rsidR="0015678B">
              <w:rPr>
                <w:rStyle w:val="normaltextrun"/>
                <w:rFonts w:ascii="Calibri" w:hAnsi="Calibri" w:cs="Calibri"/>
                <w:color w:val="000000"/>
                <w:szCs w:val="22"/>
              </w:rPr>
              <w:t>,</w:t>
            </w:r>
            <w:r w:rsidR="00041D23">
              <w:rPr>
                <w:rStyle w:val="normaltextrun"/>
                <w:rFonts w:ascii="Calibri" w:hAnsi="Calibri" w:cs="Calibri"/>
                <w:color w:val="000000"/>
                <w:szCs w:val="22"/>
              </w:rPr>
              <w:t xml:space="preserve"> then either</w:t>
            </w:r>
            <w:r w:rsidR="00CA42A2" w:rsidRPr="007731FA">
              <w:rPr>
                <w:rStyle w:val="normaltextrun"/>
                <w:rFonts w:ascii="Calibri" w:hAnsi="Calibri" w:cs="Calibri"/>
                <w:color w:val="000000"/>
                <w:szCs w:val="22"/>
              </w:rPr>
              <w:t>:</w:t>
            </w:r>
          </w:p>
          <w:p w14:paraId="79498185" w14:textId="4D30488E" w:rsidR="00984526" w:rsidRPr="007731FA" w:rsidRDefault="00984526" w:rsidP="00984526">
            <w:pPr>
              <w:pStyle w:val="CERbullets"/>
              <w:ind w:left="357" w:hanging="357"/>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color w:val="000000"/>
                <w:szCs w:val="22"/>
              </w:rPr>
            </w:pPr>
            <w:r w:rsidRPr="007731FA">
              <w:rPr>
                <w:rStyle w:val="normaltextrun"/>
                <w:rFonts w:ascii="Calibri" w:hAnsi="Calibri" w:cs="Calibri"/>
                <w:color w:val="000000"/>
                <w:szCs w:val="22"/>
              </w:rPr>
              <w:t xml:space="preserve">if a nomination by those persons is in force, then the nominated person will </w:t>
            </w:r>
            <w:r w:rsidR="00A649B0" w:rsidRPr="007731FA">
              <w:rPr>
                <w:rStyle w:val="normaltextrun"/>
                <w:rFonts w:ascii="Calibri" w:hAnsi="Calibri" w:cs="Calibri"/>
                <w:color w:val="000000"/>
                <w:szCs w:val="22"/>
              </w:rPr>
              <w:t xml:space="preserve">be taken to </w:t>
            </w:r>
            <w:r w:rsidRPr="007731FA">
              <w:rPr>
                <w:rStyle w:val="normaltextrun"/>
                <w:rFonts w:ascii="Calibri" w:hAnsi="Calibri" w:cs="Calibri"/>
                <w:color w:val="000000"/>
                <w:szCs w:val="22"/>
              </w:rPr>
              <w:t>have operational control</w:t>
            </w:r>
          </w:p>
          <w:p w14:paraId="1E6DAD70" w14:textId="190F5E9D" w:rsidR="00C42597" w:rsidRPr="007731FA" w:rsidRDefault="00984526" w:rsidP="001D3450">
            <w:pPr>
              <w:pStyle w:val="CERbullets"/>
              <w:ind w:left="357" w:hanging="357"/>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731FA">
              <w:rPr>
                <w:rStyle w:val="normaltextrun"/>
                <w:rFonts w:ascii="Calibri" w:hAnsi="Calibri" w:cs="Calibri"/>
                <w:color w:val="000000"/>
                <w:szCs w:val="22"/>
              </w:rPr>
              <w:t xml:space="preserve">if </w:t>
            </w:r>
            <w:r w:rsidR="00CB07FF" w:rsidRPr="007731FA">
              <w:rPr>
                <w:rStyle w:val="normaltextrun"/>
                <w:rFonts w:ascii="Calibri" w:hAnsi="Calibri" w:cs="Calibri"/>
                <w:color w:val="000000"/>
                <w:szCs w:val="22"/>
              </w:rPr>
              <w:t>there is no</w:t>
            </w:r>
            <w:r w:rsidRPr="007731FA">
              <w:rPr>
                <w:rStyle w:val="normaltextrun"/>
                <w:rFonts w:ascii="Calibri" w:hAnsi="Calibri" w:cs="Calibri"/>
                <w:color w:val="000000"/>
                <w:szCs w:val="22"/>
              </w:rPr>
              <w:t xml:space="preserve"> nominati</w:t>
            </w:r>
            <w:r w:rsidR="00CB07FF" w:rsidRPr="007731FA">
              <w:rPr>
                <w:rStyle w:val="normaltextrun"/>
                <w:rFonts w:ascii="Calibri" w:hAnsi="Calibri" w:cs="Calibri"/>
                <w:color w:val="000000"/>
                <w:szCs w:val="22"/>
              </w:rPr>
              <w:t>on in force</w:t>
            </w:r>
            <w:r w:rsidR="00A65D59" w:rsidRPr="007731FA">
              <w:rPr>
                <w:rStyle w:val="normaltextrun"/>
                <w:rFonts w:ascii="Calibri" w:hAnsi="Calibri" w:cs="Calibri"/>
                <w:color w:val="000000"/>
                <w:szCs w:val="22"/>
              </w:rPr>
              <w:t>, each of those persons will be taken to have operational control over the facility.</w:t>
            </w:r>
          </w:p>
        </w:tc>
      </w:tr>
      <w:tr w:rsidR="00C42597" w:rsidRPr="007731FA" w14:paraId="43776C05" w14:textId="77777777" w:rsidTr="5B195A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72C053A" w14:textId="5D6B9636" w:rsidR="00C42597" w:rsidRPr="007731FA" w:rsidRDefault="00C42597" w:rsidP="00C42597">
            <w:pPr>
              <w:rPr>
                <w:szCs w:val="22"/>
              </w:rPr>
            </w:pPr>
            <w:r w:rsidRPr="007731FA">
              <w:rPr>
                <w:rStyle w:val="normaltextrun"/>
                <w:rFonts w:ascii="Calibri" w:hAnsi="Calibri" w:cs="Calibri"/>
                <w:color w:val="000000"/>
                <w:szCs w:val="22"/>
              </w:rPr>
              <w:t>Person</w:t>
            </w:r>
          </w:p>
        </w:tc>
        <w:tc>
          <w:tcPr>
            <w:tcW w:w="7513" w:type="dxa"/>
          </w:tcPr>
          <w:p w14:paraId="3EAE0D90" w14:textId="77777777" w:rsidR="00C42597" w:rsidRPr="007731FA" w:rsidRDefault="00C42597" w:rsidP="007A3374">
            <w:pPr>
              <w:cnfStyle w:val="000000100000" w:firstRow="0" w:lastRow="0" w:firstColumn="0" w:lastColumn="0" w:oddVBand="0" w:evenVBand="0" w:oddHBand="1" w:evenHBand="0" w:firstRowFirstColumn="0" w:firstRowLastColumn="0" w:lastRowFirstColumn="0" w:lastRowLastColumn="0"/>
              <w:rPr>
                <w:szCs w:val="22"/>
              </w:rPr>
            </w:pPr>
            <w:r w:rsidRPr="007731FA">
              <w:rPr>
                <w:rStyle w:val="normaltextrun"/>
                <w:rFonts w:ascii="Calibri" w:hAnsi="Calibri" w:cs="Calibri"/>
                <w:szCs w:val="22"/>
              </w:rPr>
              <w:t>Means</w:t>
            </w:r>
            <w:r w:rsidRPr="007731FA">
              <w:rPr>
                <w:szCs w:val="22"/>
              </w:rPr>
              <w:t xml:space="preserve"> any of the following:</w:t>
            </w:r>
          </w:p>
          <w:p w14:paraId="364B3311" w14:textId="77777777" w:rsidR="00C42597" w:rsidRPr="007731FA" w:rsidRDefault="00C42597" w:rsidP="007A3374">
            <w:pPr>
              <w:pStyle w:val="CERbullets"/>
              <w:cnfStyle w:val="000000100000" w:firstRow="0" w:lastRow="0" w:firstColumn="0" w:lastColumn="0" w:oddVBand="0" w:evenVBand="0" w:oddHBand="1" w:evenHBand="0" w:firstRowFirstColumn="0" w:firstRowLastColumn="0" w:lastRowFirstColumn="0" w:lastRowLastColumn="0"/>
              <w:rPr>
                <w:szCs w:val="22"/>
              </w:rPr>
            </w:pPr>
            <w:r w:rsidRPr="007731FA">
              <w:rPr>
                <w:szCs w:val="22"/>
              </w:rPr>
              <w:t>a body corporate</w:t>
            </w:r>
          </w:p>
          <w:p w14:paraId="7DF2E046" w14:textId="77777777" w:rsidR="00C42597" w:rsidRPr="007731FA" w:rsidRDefault="00C42597" w:rsidP="007A3374">
            <w:pPr>
              <w:pStyle w:val="CERbullets"/>
              <w:cnfStyle w:val="000000100000" w:firstRow="0" w:lastRow="0" w:firstColumn="0" w:lastColumn="0" w:oddVBand="0" w:evenVBand="0" w:oddHBand="1" w:evenHBand="0" w:firstRowFirstColumn="0" w:firstRowLastColumn="0" w:lastRowFirstColumn="0" w:lastRowLastColumn="0"/>
              <w:rPr>
                <w:szCs w:val="22"/>
              </w:rPr>
            </w:pPr>
            <w:r w:rsidRPr="007731FA">
              <w:rPr>
                <w:szCs w:val="22"/>
              </w:rPr>
              <w:t>a trust</w:t>
            </w:r>
          </w:p>
          <w:p w14:paraId="6992DA1C" w14:textId="77777777" w:rsidR="00C42597" w:rsidRPr="007731FA" w:rsidRDefault="00C42597" w:rsidP="007A3374">
            <w:pPr>
              <w:pStyle w:val="CERbullets"/>
              <w:cnfStyle w:val="000000100000" w:firstRow="0" w:lastRow="0" w:firstColumn="0" w:lastColumn="0" w:oddVBand="0" w:evenVBand="0" w:oddHBand="1" w:evenHBand="0" w:firstRowFirstColumn="0" w:firstRowLastColumn="0" w:lastRowFirstColumn="0" w:lastRowLastColumn="0"/>
              <w:rPr>
                <w:szCs w:val="22"/>
              </w:rPr>
            </w:pPr>
            <w:r w:rsidRPr="007731FA">
              <w:rPr>
                <w:szCs w:val="22"/>
              </w:rPr>
              <w:t>a corporation sole</w:t>
            </w:r>
          </w:p>
          <w:p w14:paraId="41C6479A" w14:textId="77777777" w:rsidR="00C42597" w:rsidRPr="007731FA" w:rsidRDefault="00C42597" w:rsidP="007A3374">
            <w:pPr>
              <w:pStyle w:val="CERbullets"/>
              <w:cnfStyle w:val="000000100000" w:firstRow="0" w:lastRow="0" w:firstColumn="0" w:lastColumn="0" w:oddVBand="0" w:evenVBand="0" w:oddHBand="1" w:evenHBand="0" w:firstRowFirstColumn="0" w:firstRowLastColumn="0" w:lastRowFirstColumn="0" w:lastRowLastColumn="0"/>
              <w:rPr>
                <w:szCs w:val="22"/>
              </w:rPr>
            </w:pPr>
            <w:r w:rsidRPr="007731FA">
              <w:rPr>
                <w:szCs w:val="22"/>
              </w:rPr>
              <w:t>a body politic</w:t>
            </w:r>
          </w:p>
          <w:p w14:paraId="16397A36" w14:textId="77777777" w:rsidR="00151EE2" w:rsidRPr="007731FA" w:rsidRDefault="00C42597" w:rsidP="007A3374">
            <w:pPr>
              <w:pStyle w:val="CERbullets"/>
              <w:cnfStyle w:val="000000100000" w:firstRow="0" w:lastRow="0" w:firstColumn="0" w:lastColumn="0" w:oddVBand="0" w:evenVBand="0" w:oddHBand="1" w:evenHBand="0" w:firstRowFirstColumn="0" w:firstRowLastColumn="0" w:lastRowFirstColumn="0" w:lastRowLastColumn="0"/>
              <w:rPr>
                <w:szCs w:val="22"/>
              </w:rPr>
            </w:pPr>
            <w:r w:rsidRPr="007731FA">
              <w:rPr>
                <w:szCs w:val="22"/>
              </w:rPr>
              <w:t>a local governing body</w:t>
            </w:r>
          </w:p>
          <w:p w14:paraId="7ED16E0A" w14:textId="15B4AC35" w:rsidR="00C42597" w:rsidRPr="007731FA" w:rsidRDefault="00C42597" w:rsidP="007A3374">
            <w:pPr>
              <w:pStyle w:val="CERbullets"/>
              <w:cnfStyle w:val="000000100000" w:firstRow="0" w:lastRow="0" w:firstColumn="0" w:lastColumn="0" w:oddVBand="0" w:evenVBand="0" w:oddHBand="1" w:evenHBand="0" w:firstRowFirstColumn="0" w:firstRowLastColumn="0" w:lastRowFirstColumn="0" w:lastRowLastColumn="0"/>
              <w:rPr>
                <w:szCs w:val="22"/>
              </w:rPr>
            </w:pPr>
            <w:r w:rsidRPr="007731FA">
              <w:rPr>
                <w:szCs w:val="22"/>
              </w:rPr>
              <w:t>an individual</w:t>
            </w:r>
            <w:r w:rsidR="00C85BAF" w:rsidRPr="007731FA">
              <w:rPr>
                <w:szCs w:val="22"/>
              </w:rPr>
              <w:t>.</w:t>
            </w:r>
          </w:p>
        </w:tc>
      </w:tr>
      <w:tr w:rsidR="00C42597" w:rsidRPr="007731FA" w14:paraId="72E6AE37" w14:textId="77777777" w:rsidTr="5B195A3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5777D55B" w14:textId="706EB33F" w:rsidR="00C42597" w:rsidRPr="007731FA" w:rsidRDefault="00C42597" w:rsidP="00C42597">
            <w:pPr>
              <w:rPr>
                <w:szCs w:val="22"/>
              </w:rPr>
            </w:pPr>
            <w:r w:rsidRPr="007731FA">
              <w:rPr>
                <w:rStyle w:val="normaltextrun"/>
                <w:rFonts w:ascii="Calibri" w:hAnsi="Calibri" w:cs="Calibri"/>
                <w:bCs/>
                <w:color w:val="000000"/>
                <w:szCs w:val="22"/>
              </w:rPr>
              <w:lastRenderedPageBreak/>
              <w:t>Responsible emitter</w:t>
            </w:r>
            <w:r w:rsidRPr="007731FA">
              <w:rPr>
                <w:rStyle w:val="eop"/>
                <w:rFonts w:ascii="Calibri" w:hAnsi="Calibri" w:cs="Calibri"/>
                <w:bCs/>
                <w:color w:val="000000"/>
                <w:szCs w:val="22"/>
              </w:rPr>
              <w:t> </w:t>
            </w:r>
          </w:p>
        </w:tc>
        <w:tc>
          <w:tcPr>
            <w:tcW w:w="7513" w:type="dxa"/>
          </w:tcPr>
          <w:p w14:paraId="70815D76" w14:textId="505C3B7D" w:rsidR="00D556D0" w:rsidRDefault="000200FC" w:rsidP="004133AE">
            <w:pPr>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szCs w:val="22"/>
              </w:rPr>
            </w:pPr>
            <w:r w:rsidRPr="007731FA">
              <w:rPr>
                <w:rStyle w:val="normaltextrun"/>
                <w:rFonts w:ascii="Calibri" w:hAnsi="Calibri" w:cs="Calibri"/>
                <w:szCs w:val="22"/>
              </w:rPr>
              <w:t xml:space="preserve">The person with operational control of a Safeguard facility. The responsible emitter </w:t>
            </w:r>
            <w:r w:rsidR="00D556D0">
              <w:rPr>
                <w:rStyle w:val="normaltextrun"/>
                <w:rFonts w:ascii="Calibri" w:hAnsi="Calibri" w:cs="Calibri"/>
                <w:szCs w:val="22"/>
              </w:rPr>
              <w:t>must</w:t>
            </w:r>
            <w:r w:rsidR="00860340">
              <w:rPr>
                <w:rStyle w:val="normaltextrun"/>
                <w:rFonts w:ascii="Calibri" w:hAnsi="Calibri" w:cs="Calibri"/>
                <w:szCs w:val="22"/>
              </w:rPr>
              <w:t xml:space="preserve"> both</w:t>
            </w:r>
            <w:r w:rsidR="00D556D0">
              <w:rPr>
                <w:rStyle w:val="normaltextrun"/>
                <w:rFonts w:ascii="Calibri" w:hAnsi="Calibri" w:cs="Calibri"/>
                <w:szCs w:val="22"/>
              </w:rPr>
              <w:t>:</w:t>
            </w:r>
          </w:p>
          <w:p w14:paraId="0C61732D" w14:textId="5AA9BCCB" w:rsidR="00D556D0" w:rsidRPr="00D556D0" w:rsidRDefault="000200FC" w:rsidP="00D556D0">
            <w:pPr>
              <w:pStyle w:val="CERbullets"/>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kern w:val="0"/>
                <w:szCs w:val="22"/>
              </w:rPr>
            </w:pPr>
            <w:r w:rsidRPr="007731FA">
              <w:rPr>
                <w:rStyle w:val="normaltextrun"/>
                <w:rFonts w:ascii="Calibri" w:hAnsi="Calibri" w:cs="Calibri"/>
                <w:szCs w:val="22"/>
              </w:rPr>
              <w:t xml:space="preserve">meet the Safeguard Mechanism requirements if the facility </w:t>
            </w:r>
            <w:r w:rsidRPr="0021591B">
              <w:t>exceeds</w:t>
            </w:r>
            <w:r w:rsidRPr="007731FA">
              <w:rPr>
                <w:rStyle w:val="normaltextrun"/>
                <w:rFonts w:ascii="Calibri" w:hAnsi="Calibri" w:cs="Calibri"/>
                <w:szCs w:val="22"/>
              </w:rPr>
              <w:t xml:space="preserve"> the safeguard threshold for a financial year </w:t>
            </w:r>
          </w:p>
          <w:p w14:paraId="12E10FB4" w14:textId="287D80ED" w:rsidR="000200FC" w:rsidRPr="007731FA" w:rsidRDefault="00743D03" w:rsidP="0021591B">
            <w:pPr>
              <w:pStyle w:val="CERbullets"/>
              <w:cnfStyle w:val="000000010000" w:firstRow="0" w:lastRow="0" w:firstColumn="0" w:lastColumn="0" w:oddVBand="0" w:evenVBand="0" w:oddHBand="0" w:evenHBand="1" w:firstRowFirstColumn="0" w:firstRowLastColumn="0" w:lastRowFirstColumn="0" w:lastRowLastColumn="0"/>
              <w:rPr>
                <w:rStyle w:val="normaltextrun"/>
                <w:rFonts w:ascii="Calibri" w:hAnsi="Calibri" w:cs="Calibri"/>
                <w:kern w:val="0"/>
                <w:szCs w:val="22"/>
              </w:rPr>
            </w:pPr>
            <w:r w:rsidRPr="007731FA">
              <w:rPr>
                <w:rStyle w:val="normaltextrun"/>
                <w:rFonts w:ascii="Calibri" w:hAnsi="Calibri" w:cs="Calibri"/>
                <w:szCs w:val="22"/>
              </w:rPr>
              <w:t xml:space="preserve">ensure </w:t>
            </w:r>
            <w:r w:rsidR="00967AAC">
              <w:rPr>
                <w:rStyle w:val="normaltextrun"/>
                <w:rFonts w:ascii="Calibri" w:hAnsi="Calibri" w:cs="Calibri"/>
                <w:szCs w:val="22"/>
              </w:rPr>
              <w:t>the facility’s</w:t>
            </w:r>
            <w:r w:rsidRPr="007731FA">
              <w:rPr>
                <w:rStyle w:val="normaltextrun"/>
                <w:rFonts w:ascii="Calibri" w:hAnsi="Calibri" w:cs="Calibri"/>
                <w:szCs w:val="22"/>
              </w:rPr>
              <w:t xml:space="preserve"> </w:t>
            </w:r>
            <w:r w:rsidR="000200FC" w:rsidRPr="007731FA">
              <w:rPr>
                <w:rStyle w:val="normaltextrun"/>
                <w:rFonts w:ascii="Calibri" w:hAnsi="Calibri" w:cs="Calibri"/>
                <w:szCs w:val="22"/>
              </w:rPr>
              <w:t xml:space="preserve">net emissions number for </w:t>
            </w:r>
            <w:r w:rsidR="00802169" w:rsidRPr="007731FA">
              <w:rPr>
                <w:rStyle w:val="normaltextrun"/>
                <w:rFonts w:ascii="Calibri" w:hAnsi="Calibri" w:cs="Calibri"/>
                <w:szCs w:val="22"/>
              </w:rPr>
              <w:t xml:space="preserve">a </w:t>
            </w:r>
            <w:r w:rsidR="000200FC" w:rsidRPr="007731FA">
              <w:rPr>
                <w:rStyle w:val="normaltextrun"/>
                <w:rFonts w:ascii="Calibri" w:hAnsi="Calibri" w:cs="Calibri"/>
                <w:szCs w:val="22"/>
              </w:rPr>
              <w:t xml:space="preserve">monitoring period </w:t>
            </w:r>
            <w:r w:rsidR="00802169" w:rsidRPr="007731FA">
              <w:rPr>
                <w:rStyle w:val="normaltextrun"/>
                <w:rFonts w:ascii="Calibri" w:hAnsi="Calibri" w:cs="Calibri"/>
                <w:szCs w:val="22"/>
              </w:rPr>
              <w:t xml:space="preserve">do not </w:t>
            </w:r>
            <w:r w:rsidR="000200FC" w:rsidRPr="007731FA">
              <w:rPr>
                <w:rStyle w:val="normaltextrun"/>
                <w:rFonts w:ascii="Calibri" w:hAnsi="Calibri" w:cs="Calibri"/>
                <w:szCs w:val="22"/>
              </w:rPr>
              <w:t>exceed its baseline for that period.</w:t>
            </w:r>
          </w:p>
          <w:p w14:paraId="2B40E039" w14:textId="5F241ED1" w:rsidR="00C42597" w:rsidRPr="007731FA" w:rsidRDefault="000200FC" w:rsidP="000200FC">
            <w:pPr>
              <w:spacing w:before="60" w:after="60"/>
              <w:cnfStyle w:val="000000010000" w:firstRow="0" w:lastRow="0" w:firstColumn="0" w:lastColumn="0" w:oddVBand="0" w:evenVBand="0" w:oddHBand="0" w:evenHBand="1" w:firstRowFirstColumn="0" w:firstRowLastColumn="0" w:lastRowFirstColumn="0" w:lastRowLastColumn="0"/>
              <w:rPr>
                <w:szCs w:val="22"/>
              </w:rPr>
            </w:pPr>
            <w:r w:rsidRPr="007731FA">
              <w:rPr>
                <w:rStyle w:val="normaltextrun"/>
                <w:rFonts w:ascii="Calibri" w:hAnsi="Calibri" w:cs="Calibri"/>
                <w:szCs w:val="22"/>
              </w:rPr>
              <w:t>The responsible emitter may be an individual, a body corporate, a trust, a corporation sole, a body politic or a local governing body.</w:t>
            </w:r>
          </w:p>
        </w:tc>
      </w:tr>
    </w:tbl>
    <w:p w14:paraId="71036B68" w14:textId="77777777" w:rsidR="00975137" w:rsidRPr="000017E5" w:rsidRDefault="00975137" w:rsidP="00975137">
      <w:pPr>
        <w:pStyle w:val="Heading1"/>
        <w:ind w:left="432" w:hanging="432"/>
      </w:pPr>
      <w:bookmarkStart w:id="9" w:name="_Toc159495684"/>
      <w:bookmarkStart w:id="10" w:name="_Toc203470542"/>
      <w:bookmarkStart w:id="11" w:name="_Toc192082410"/>
      <w:bookmarkStart w:id="12" w:name="_Toc238214511"/>
      <w:r w:rsidRPr="000017E5">
        <w:t>Revision history</w:t>
      </w:r>
      <w:bookmarkEnd w:id="9"/>
      <w:bookmarkEnd w:id="10"/>
      <w:bookmarkEnd w:id="12"/>
    </w:p>
    <w:tbl>
      <w:tblPr>
        <w:tblStyle w:val="CERTable"/>
        <w:tblW w:w="0" w:type="auto"/>
        <w:tblLook w:val="04A0" w:firstRow="1" w:lastRow="0" w:firstColumn="1" w:lastColumn="0" w:noHBand="0" w:noVBand="1"/>
      </w:tblPr>
      <w:tblGrid>
        <w:gridCol w:w="1843"/>
        <w:gridCol w:w="7893"/>
      </w:tblGrid>
      <w:tr w:rsidR="00975137" w14:paraId="328D271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B3C6DDE" w14:textId="77777777" w:rsidR="00975137" w:rsidRPr="00485AFE" w:rsidRDefault="00975137">
            <w:pPr>
              <w:pStyle w:val="BodyText1"/>
            </w:pPr>
            <w:r w:rsidRPr="0056780C">
              <w:t>Date</w:t>
            </w:r>
          </w:p>
        </w:tc>
        <w:tc>
          <w:tcPr>
            <w:tcW w:w="7893" w:type="dxa"/>
          </w:tcPr>
          <w:p w14:paraId="484FA581" w14:textId="77777777" w:rsidR="00975137" w:rsidRPr="00485AFE" w:rsidRDefault="00975137">
            <w:pPr>
              <w:pStyle w:val="BodyText1"/>
              <w:cnfStyle w:val="100000000000" w:firstRow="1" w:lastRow="0" w:firstColumn="0" w:lastColumn="0" w:oddVBand="0" w:evenVBand="0" w:oddHBand="0" w:evenHBand="0" w:firstRowFirstColumn="0" w:firstRowLastColumn="0" w:lastRowFirstColumn="0" w:lastRowLastColumn="0"/>
            </w:pPr>
            <w:r w:rsidRPr="0056780C">
              <w:t>Description</w:t>
            </w:r>
          </w:p>
        </w:tc>
      </w:tr>
      <w:tr w:rsidR="00975137" w14:paraId="6B927E30" w14:textId="77777777">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843" w:type="dxa"/>
          </w:tcPr>
          <w:p w14:paraId="6C22A142" w14:textId="1858775E" w:rsidR="00975137" w:rsidRPr="002529F1" w:rsidRDefault="007E4B85">
            <w:pPr>
              <w:pStyle w:val="BodyText1"/>
              <w:rPr>
                <w:highlight w:val="yellow"/>
              </w:rPr>
            </w:pPr>
            <w:r w:rsidRPr="0021591B">
              <w:t>2</w:t>
            </w:r>
            <w:r w:rsidR="00F7425B" w:rsidRPr="0021591B">
              <w:t>1</w:t>
            </w:r>
            <w:r w:rsidR="00975137" w:rsidRPr="0021591B">
              <w:t xml:space="preserve"> </w:t>
            </w:r>
            <w:r w:rsidR="00860340" w:rsidRPr="0021591B">
              <w:t>August</w:t>
            </w:r>
            <w:r w:rsidR="00975137" w:rsidRPr="0021591B">
              <w:t xml:space="preserve"> 202</w:t>
            </w:r>
            <w:r w:rsidR="006B0252" w:rsidRPr="0021591B">
              <w:t>6</w:t>
            </w:r>
          </w:p>
        </w:tc>
        <w:tc>
          <w:tcPr>
            <w:tcW w:w="7893" w:type="dxa"/>
          </w:tcPr>
          <w:p w14:paraId="1B4AF274" w14:textId="77777777" w:rsidR="00975137" w:rsidRDefault="00975137" w:rsidP="00975137">
            <w:pPr>
              <w:pStyle w:val="BodyText1"/>
              <w:numPr>
                <w:ilvl w:val="0"/>
                <w:numId w:val="27"/>
              </w:numPr>
              <w:cnfStyle w:val="000000100000" w:firstRow="0" w:lastRow="0" w:firstColumn="0" w:lastColumn="0" w:oddVBand="0" w:evenVBand="0" w:oddHBand="1" w:evenHBand="0" w:firstRowFirstColumn="0" w:firstRowLastColumn="0" w:lastRowFirstColumn="0" w:lastRowLastColumn="0"/>
            </w:pPr>
            <w:r>
              <w:t>Updated guidance to</w:t>
            </w:r>
            <w:r w:rsidR="00D1081A">
              <w:t xml:space="preserve"> clarify the submission deadline when falling on a weekend or ACT public holiday</w:t>
            </w:r>
            <w:r>
              <w:t xml:space="preserve"> (page</w:t>
            </w:r>
            <w:r w:rsidR="007D639E">
              <w:t xml:space="preserve"> 9</w:t>
            </w:r>
            <w:r>
              <w:t>).</w:t>
            </w:r>
          </w:p>
          <w:p w14:paraId="07914862" w14:textId="2FB0FC82" w:rsidR="00454AFF" w:rsidRPr="000224F6" w:rsidRDefault="00277A6C" w:rsidP="00975137">
            <w:pPr>
              <w:pStyle w:val="BodyText1"/>
              <w:numPr>
                <w:ilvl w:val="0"/>
                <w:numId w:val="27"/>
              </w:numPr>
              <w:cnfStyle w:val="000000100000" w:firstRow="0" w:lastRow="0" w:firstColumn="0" w:lastColumn="0" w:oddVBand="0" w:evenVBand="0" w:oddHBand="1" w:evenHBand="0" w:firstRowFirstColumn="0" w:firstRowLastColumn="0" w:lastRowFirstColumn="0" w:lastRowLastColumn="0"/>
            </w:pPr>
            <w:r>
              <w:t>General</w:t>
            </w:r>
            <w:r w:rsidR="00454AFF">
              <w:t xml:space="preserve"> </w:t>
            </w:r>
            <w:r>
              <w:t>language clarification</w:t>
            </w:r>
            <w:r w:rsidR="00FD790C">
              <w:t xml:space="preserve"> </w:t>
            </w:r>
            <w:r w:rsidR="009968A8">
              <w:t xml:space="preserve">and formatting updates. </w:t>
            </w:r>
          </w:p>
        </w:tc>
      </w:tr>
    </w:tbl>
    <w:p w14:paraId="2BE840CA" w14:textId="4CD907E4" w:rsidR="00BB746A" w:rsidRPr="00D70CF6" w:rsidRDefault="00BB746A" w:rsidP="0021591B">
      <w:pPr>
        <w:pStyle w:val="Heading1"/>
        <w:ind w:left="432" w:hanging="432"/>
        <w:rPr>
          <w:color w:val="auto"/>
        </w:rPr>
      </w:pPr>
      <w:bookmarkStart w:id="13" w:name="_Toc238214512"/>
      <w:r w:rsidRPr="00BB38F9">
        <w:rPr>
          <w:color w:val="auto"/>
        </w:rPr>
        <w:t xml:space="preserve">Who </w:t>
      </w:r>
      <w:r w:rsidRPr="00D70CF6">
        <w:rPr>
          <w:color w:val="auto"/>
        </w:rPr>
        <w:t>this</w:t>
      </w:r>
      <w:r w:rsidRPr="00BB38F9">
        <w:rPr>
          <w:color w:val="auto"/>
        </w:rPr>
        <w:t xml:space="preserve"> guideline </w:t>
      </w:r>
      <w:r w:rsidR="00D70CF6" w:rsidRPr="00D70CF6">
        <w:rPr>
          <w:color w:val="auto"/>
        </w:rPr>
        <w:t xml:space="preserve">is </w:t>
      </w:r>
      <w:r w:rsidRPr="00BB38F9">
        <w:rPr>
          <w:color w:val="auto"/>
        </w:rPr>
        <w:t>for</w:t>
      </w:r>
      <w:bookmarkEnd w:id="11"/>
      <w:bookmarkEnd w:id="13"/>
    </w:p>
    <w:p w14:paraId="080A3F02" w14:textId="3B68E8D2" w:rsidR="00BB746A" w:rsidRPr="00BB38F9" w:rsidRDefault="00BB746A" w:rsidP="00BB746A">
      <w:pPr>
        <w:rPr>
          <w:rFonts w:ascii="Calibri" w:hAnsi="Calibri" w:cs="Calibri"/>
          <w:color w:val="auto"/>
        </w:rPr>
      </w:pPr>
      <w:r w:rsidRPr="00BB38F9">
        <w:rPr>
          <w:rFonts w:ascii="Calibri" w:hAnsi="Calibri" w:cs="Calibri"/>
          <w:color w:val="auto"/>
        </w:rPr>
        <w:t xml:space="preserve">This guideline provides information about </w:t>
      </w:r>
      <w:r w:rsidR="002A54E7" w:rsidRPr="00BB38F9">
        <w:rPr>
          <w:rFonts w:ascii="Calibri" w:hAnsi="Calibri" w:cs="Calibri"/>
          <w:color w:val="auto"/>
        </w:rPr>
        <w:t xml:space="preserve">the </w:t>
      </w:r>
      <w:r w:rsidR="00B16343" w:rsidRPr="00BB38F9">
        <w:rPr>
          <w:rFonts w:ascii="Calibri" w:hAnsi="Calibri" w:cs="Calibri"/>
          <w:color w:val="auto"/>
        </w:rPr>
        <w:t>eligibility</w:t>
      </w:r>
      <w:r w:rsidR="002A54E7" w:rsidRPr="00BB38F9">
        <w:rPr>
          <w:rFonts w:ascii="Calibri" w:hAnsi="Calibri" w:cs="Calibri"/>
          <w:color w:val="auto"/>
        </w:rPr>
        <w:t xml:space="preserve"> requirements of an exemption declaration and </w:t>
      </w:r>
      <w:r w:rsidR="00B16343" w:rsidRPr="00BB38F9">
        <w:rPr>
          <w:rFonts w:ascii="Calibri" w:hAnsi="Calibri" w:cs="Calibri"/>
          <w:color w:val="auto"/>
        </w:rPr>
        <w:t xml:space="preserve">guidance on how to complete an application. </w:t>
      </w:r>
    </w:p>
    <w:p w14:paraId="0C1FD6FE" w14:textId="4C06F9E6" w:rsidR="00BB746A" w:rsidRPr="00BB38F9" w:rsidRDefault="00BB746A" w:rsidP="00BB746A">
      <w:pPr>
        <w:spacing w:after="120"/>
        <w:rPr>
          <w:rFonts w:ascii="Calibri" w:hAnsi="Calibri" w:cs="Calibri"/>
          <w:color w:val="auto"/>
        </w:rPr>
      </w:pPr>
      <w:r w:rsidRPr="00BB38F9">
        <w:rPr>
          <w:rFonts w:ascii="Calibri" w:hAnsi="Calibri" w:cs="Calibri"/>
          <w:bCs/>
          <w:color w:val="auto"/>
        </w:rPr>
        <w:t xml:space="preserve">The CER recommends that </w:t>
      </w:r>
      <w:r w:rsidR="00B16343" w:rsidRPr="00BB38F9">
        <w:rPr>
          <w:rFonts w:ascii="Calibri" w:hAnsi="Calibri" w:cs="Calibri"/>
          <w:bCs/>
          <w:color w:val="auto"/>
        </w:rPr>
        <w:t>responsible</w:t>
      </w:r>
      <w:r w:rsidR="009512C4" w:rsidRPr="00BB38F9">
        <w:rPr>
          <w:rFonts w:ascii="Calibri" w:hAnsi="Calibri" w:cs="Calibri"/>
          <w:bCs/>
          <w:color w:val="auto"/>
        </w:rPr>
        <w:t xml:space="preserve"> emitters</w:t>
      </w:r>
      <w:r w:rsidR="00B16343" w:rsidRPr="00BB38F9">
        <w:rPr>
          <w:rFonts w:ascii="Calibri" w:hAnsi="Calibri" w:cs="Calibri"/>
          <w:bCs/>
          <w:color w:val="auto"/>
        </w:rPr>
        <w:t xml:space="preserve"> </w:t>
      </w:r>
      <w:r w:rsidRPr="00BB38F9">
        <w:rPr>
          <w:rFonts w:ascii="Calibri" w:hAnsi="Calibri" w:cs="Calibri"/>
          <w:bCs/>
          <w:color w:val="auto"/>
        </w:rPr>
        <w:t xml:space="preserve">applying for </w:t>
      </w:r>
      <w:r w:rsidR="00B16343" w:rsidRPr="00BB38F9">
        <w:rPr>
          <w:rFonts w:ascii="Calibri" w:hAnsi="Calibri" w:cs="Calibri"/>
          <w:bCs/>
          <w:color w:val="auto"/>
        </w:rPr>
        <w:t>an exemption declaration</w:t>
      </w:r>
      <w:r w:rsidRPr="00BB38F9">
        <w:rPr>
          <w:rFonts w:ascii="Calibri" w:hAnsi="Calibri" w:cs="Calibri"/>
          <w:bCs/>
          <w:color w:val="auto"/>
        </w:rPr>
        <w:t xml:space="preserve"> for a facility consider this guideline.</w:t>
      </w:r>
    </w:p>
    <w:p w14:paraId="3C8788A5" w14:textId="7A7F78D3" w:rsidR="00BB746A" w:rsidRPr="00BB746A" w:rsidRDefault="00BB746A" w:rsidP="00BB746A">
      <w:pPr>
        <w:rPr>
          <w:rFonts w:ascii="Calibri" w:hAnsi="Calibri" w:cs="Calibri"/>
          <w:color w:val="auto"/>
        </w:rPr>
      </w:pPr>
      <w:r w:rsidRPr="00BB38F9">
        <w:rPr>
          <w:rFonts w:ascii="Calibri" w:hAnsi="Calibri" w:cs="Calibri"/>
          <w:color w:val="auto"/>
        </w:rPr>
        <w:t>All references to legislative provisions in this guideline relate to the Safeguard Rule unless otherwise indicated.</w:t>
      </w:r>
      <w:r w:rsidRPr="00BB746A">
        <w:rPr>
          <w:rFonts w:ascii="Calibri" w:hAnsi="Calibri" w:cs="Calibri"/>
          <w:color w:val="auto"/>
        </w:rPr>
        <w:t xml:space="preserve"> </w:t>
      </w:r>
    </w:p>
    <w:p w14:paraId="475C3FD9" w14:textId="77777777" w:rsidR="005C3B4A" w:rsidRDefault="00BB746A" w:rsidP="00951921">
      <w:pPr>
        <w:pStyle w:val="Heading1"/>
        <w:rPr>
          <w:color w:val="000000"/>
        </w:rPr>
        <w:sectPr w:rsidR="005C3B4A" w:rsidSect="00E349EF">
          <w:headerReference w:type="default" r:id="rId16"/>
          <w:footerReference w:type="even" r:id="rId17"/>
          <w:footerReference w:type="default" r:id="rId18"/>
          <w:headerReference w:type="first" r:id="rId19"/>
          <w:footerReference w:type="first" r:id="rId20"/>
          <w:pgSz w:w="11900" w:h="16840" w:code="9"/>
          <w:pgMar w:top="1447" w:right="1080" w:bottom="993" w:left="1080" w:header="227" w:footer="232" w:gutter="0"/>
          <w:cols w:space="708"/>
          <w:titlePg/>
          <w:docGrid w:linePitch="326"/>
        </w:sectPr>
      </w:pPr>
      <w:r w:rsidRPr="00BB746A">
        <w:rPr>
          <w:color w:val="000000"/>
        </w:rPr>
        <w:br w:type="page"/>
      </w:r>
      <w:bookmarkStart w:id="14" w:name="_Toc192082411"/>
    </w:p>
    <w:p w14:paraId="3B1C9CDC" w14:textId="3F3386FE" w:rsidR="00B32F49" w:rsidRDefault="00B3582C" w:rsidP="0021591B">
      <w:pPr>
        <w:pStyle w:val="Heading1"/>
        <w:numPr>
          <w:ilvl w:val="0"/>
          <w:numId w:val="29"/>
        </w:numPr>
      </w:pPr>
      <w:bookmarkStart w:id="15" w:name="_Toc238214513"/>
      <w:r w:rsidRPr="00B3582C">
        <w:lastRenderedPageBreak/>
        <w:t>Introduction</w:t>
      </w:r>
      <w:bookmarkEnd w:id="15"/>
      <w:r w:rsidRPr="00B3582C">
        <w:t xml:space="preserve"> </w:t>
      </w:r>
      <w:bookmarkStart w:id="16" w:name="_Toc192082412"/>
      <w:bookmarkEnd w:id="14"/>
    </w:p>
    <w:p w14:paraId="314C8BF4" w14:textId="2D9D4E7F" w:rsidR="000010AA" w:rsidRPr="000010AA" w:rsidRDefault="00672BDC" w:rsidP="0021591B">
      <w:pPr>
        <w:pStyle w:val="Heading2"/>
        <w:keepNext w:val="0"/>
        <w:numPr>
          <w:ilvl w:val="1"/>
          <w:numId w:val="29"/>
        </w:numPr>
      </w:pPr>
      <w:bookmarkStart w:id="17" w:name="_Toc238214514"/>
      <w:r>
        <w:t>Safeguard c</w:t>
      </w:r>
      <w:r w:rsidR="00CD6CAE">
        <w:t xml:space="preserve">ompliance </w:t>
      </w:r>
      <w:bookmarkEnd w:id="16"/>
      <w:r w:rsidR="00CD6CAE">
        <w:t>obligations</w:t>
      </w:r>
      <w:bookmarkEnd w:id="17"/>
      <w:r>
        <w:t xml:space="preserve"> </w:t>
      </w:r>
    </w:p>
    <w:p w14:paraId="6D83040A" w14:textId="51A218E7" w:rsidR="003421B0" w:rsidRDefault="0064236B" w:rsidP="0021591B">
      <w:pPr>
        <w:pStyle w:val="BodyText1"/>
        <w:rPr>
          <w:color w:val="auto"/>
        </w:rPr>
      </w:pPr>
      <w:hyperlink r:id="rId21" w:anchor="_Toc177213663" w:history="1">
        <w:r w:rsidR="00893D7C">
          <w:rPr>
            <w:rStyle w:val="Hyperlink"/>
            <w:rFonts w:asciiTheme="minorHAnsi" w:hAnsiTheme="minorHAnsi"/>
          </w:rPr>
          <w:t>Section 2</w:t>
        </w:r>
        <w:r w:rsidRPr="009916F0">
          <w:rPr>
            <w:rStyle w:val="Hyperlink"/>
            <w:rFonts w:asciiTheme="minorHAnsi" w:hAnsiTheme="minorHAnsi"/>
          </w:rPr>
          <w:t>2XE of the NGER</w:t>
        </w:r>
      </w:hyperlink>
      <w:bookmarkStart w:id="18" w:name="_Ref231995606"/>
      <w:r w:rsidR="009916F0">
        <w:rPr>
          <w:rStyle w:val="FootnoteReference"/>
          <w:color w:val="auto"/>
        </w:rPr>
        <w:footnoteReference w:id="6"/>
      </w:r>
      <w:bookmarkEnd w:id="18"/>
      <w:r>
        <w:rPr>
          <w:color w:val="auto"/>
        </w:rPr>
        <w:t xml:space="preserve"> Act defines an excess emissions situation as the situation where a safeguard facility’s net emissions number</w:t>
      </w:r>
      <w:r w:rsidR="00032DC5">
        <w:rPr>
          <w:color w:val="auto"/>
        </w:rPr>
        <w:t xml:space="preserve"> for a monitoring period</w:t>
      </w:r>
      <w:r>
        <w:rPr>
          <w:color w:val="auto"/>
        </w:rPr>
        <w:t xml:space="preserve"> </w:t>
      </w:r>
      <w:r w:rsidR="00EA2C04">
        <w:rPr>
          <w:color w:val="auto"/>
        </w:rPr>
        <w:t>exceeds</w:t>
      </w:r>
      <w:r>
        <w:rPr>
          <w:color w:val="auto"/>
        </w:rPr>
        <w:t xml:space="preserve"> </w:t>
      </w:r>
      <w:r w:rsidR="003421B0">
        <w:rPr>
          <w:color w:val="auto"/>
        </w:rPr>
        <w:t>its baseline.</w:t>
      </w:r>
    </w:p>
    <w:p w14:paraId="15BCD2ED" w14:textId="72AC2226" w:rsidR="002D0B84" w:rsidRPr="00C36F1D" w:rsidRDefault="00543FF1" w:rsidP="0021591B">
      <w:pPr>
        <w:pStyle w:val="BodyText1"/>
        <w:rPr>
          <w:color w:val="auto"/>
        </w:rPr>
      </w:pPr>
      <w:r w:rsidRPr="00C36F1D">
        <w:rPr>
          <w:color w:val="auto"/>
        </w:rPr>
        <w:t xml:space="preserve">Under </w:t>
      </w:r>
      <w:hyperlink r:id="rId22" w:anchor="_Toc177213664" w:tooltip="Link to section 22XF of the National Greenhouse and Energy Reporting Act 2007 on the Australian Government Federal Register of Legislation" w:history="1">
        <w:r w:rsidRPr="00C36F1D">
          <w:rPr>
            <w:rStyle w:val="Hyperlink"/>
            <w:rFonts w:asciiTheme="minorHAnsi" w:hAnsiTheme="minorHAnsi"/>
          </w:rPr>
          <w:t>section 22XF of the NGER Act</w:t>
        </w:r>
      </w:hyperlink>
      <w:r w:rsidRPr="00C36F1D">
        <w:rPr>
          <w:rStyle w:val="FootnoteReference"/>
          <w:color w:val="auto"/>
        </w:rPr>
        <w:footnoteReference w:id="7"/>
      </w:r>
      <w:r w:rsidRPr="00C36F1D">
        <w:t xml:space="preserve"> responsible</w:t>
      </w:r>
      <w:r w:rsidR="001237C8" w:rsidRPr="00C36F1D">
        <w:t xml:space="preserve"> emitters of safeguard facilities whose net emissions number exceeds their baseline for a monitoring period must </w:t>
      </w:r>
      <w:hyperlink r:id="rId23" w:tooltip="A link to the Managing excess emissions section on the Clean Energy Regulator webpage" w:history="1">
        <w:r w:rsidR="001237C8" w:rsidRPr="00C36F1D">
          <w:rPr>
            <w:rStyle w:val="Hyperlink"/>
            <w:rFonts w:asciiTheme="minorHAnsi" w:hAnsiTheme="minorHAnsi"/>
          </w:rPr>
          <w:t>manage the excess emissions situation</w:t>
        </w:r>
      </w:hyperlink>
      <w:r w:rsidR="001237C8" w:rsidRPr="00C36F1D">
        <w:rPr>
          <w:rStyle w:val="FootnoteReference"/>
        </w:rPr>
        <w:footnoteReference w:id="8"/>
      </w:r>
      <w:r w:rsidR="006346F9" w:rsidRPr="00C36F1D">
        <w:t xml:space="preserve"> </w:t>
      </w:r>
      <w:r w:rsidR="004B50F2">
        <w:t>to</w:t>
      </w:r>
      <w:r w:rsidR="006346F9" w:rsidRPr="00C36F1D">
        <w:t xml:space="preserve"> ensure the excess emissions situation does not exist</w:t>
      </w:r>
      <w:r w:rsidR="001237C8" w:rsidRPr="00C36F1D">
        <w:t xml:space="preserve"> before </w:t>
      </w:r>
      <w:r w:rsidR="001237C8" w:rsidRPr="0021591B">
        <w:rPr>
          <w:b/>
          <w:bCs/>
        </w:rPr>
        <w:t>1 April</w:t>
      </w:r>
      <w:r w:rsidR="001237C8" w:rsidRPr="00C36F1D">
        <w:t xml:space="preserve"> following the end of the financial year in which</w:t>
      </w:r>
      <w:r w:rsidR="00412DD7" w:rsidRPr="00C36F1D">
        <w:t xml:space="preserve"> </w:t>
      </w:r>
      <w:r w:rsidR="001237C8" w:rsidRPr="00C36F1D">
        <w:t xml:space="preserve">the monitoring period </w:t>
      </w:r>
      <w:r w:rsidR="001237C8" w:rsidRPr="00C36F1D">
        <w:rPr>
          <w:color w:val="auto"/>
        </w:rPr>
        <w:t xml:space="preserve">ended. </w:t>
      </w:r>
    </w:p>
    <w:tbl>
      <w:tblPr>
        <w:tblStyle w:val="CERCallout"/>
        <w:tblW w:w="5000" w:type="pct"/>
        <w:tblLook w:val="0600" w:firstRow="0" w:lastRow="0" w:firstColumn="0" w:lastColumn="0" w:noHBand="1" w:noVBand="1"/>
      </w:tblPr>
      <w:tblGrid>
        <w:gridCol w:w="9710"/>
      </w:tblGrid>
      <w:tr w:rsidR="00D95F32" w:rsidRPr="00C36F1D" w14:paraId="73C36BC4" w14:textId="77777777" w:rsidTr="0021591B">
        <w:trPr>
          <w:trHeight w:val="2512"/>
        </w:trPr>
        <w:tc>
          <w:tcPr>
            <w:tcW w:w="5000" w:type="pct"/>
            <w:tcBorders>
              <w:left w:val="single" w:sz="24" w:space="0" w:color="9FB76F"/>
            </w:tcBorders>
          </w:tcPr>
          <w:p w14:paraId="2AB86937" w14:textId="57F52467" w:rsidR="00D95F32" w:rsidRPr="0021591B" w:rsidRDefault="00B44AC0" w:rsidP="00E1549D">
            <w:pPr>
              <w:rPr>
                <w:b/>
                <w:bCs/>
                <w:color w:val="auto"/>
                <w:sz w:val="24"/>
                <w:szCs w:val="28"/>
              </w:rPr>
            </w:pPr>
            <w:r w:rsidRPr="0021591B">
              <w:rPr>
                <w:b/>
                <w:bCs/>
                <w:color w:val="auto"/>
                <w:sz w:val="24"/>
                <w:szCs w:val="28"/>
              </w:rPr>
              <w:t>E</w:t>
            </w:r>
            <w:r w:rsidR="00D95F32" w:rsidRPr="0021591B">
              <w:rPr>
                <w:b/>
                <w:bCs/>
                <w:color w:val="auto"/>
                <w:sz w:val="24"/>
                <w:szCs w:val="28"/>
              </w:rPr>
              <w:t>xemption declaration</w:t>
            </w:r>
            <w:r w:rsidRPr="0021591B">
              <w:rPr>
                <w:b/>
                <w:bCs/>
                <w:color w:val="auto"/>
                <w:sz w:val="24"/>
                <w:szCs w:val="28"/>
              </w:rPr>
              <w:t>s</w:t>
            </w:r>
          </w:p>
          <w:p w14:paraId="7FA938B2" w14:textId="12B90BCA" w:rsidR="00D95F32" w:rsidRPr="00C36F1D" w:rsidRDefault="00D95F32" w:rsidP="00E1549D">
            <w:pPr>
              <w:rPr>
                <w:color w:val="auto"/>
              </w:rPr>
            </w:pPr>
            <w:r w:rsidRPr="00C36F1D">
              <w:rPr>
                <w:color w:val="auto"/>
              </w:rPr>
              <w:t xml:space="preserve">In limited circumstances, an exemption declaration is </w:t>
            </w:r>
            <w:r w:rsidR="00767287" w:rsidRPr="00C36F1D">
              <w:rPr>
                <w:color w:val="auto"/>
              </w:rPr>
              <w:t xml:space="preserve">an </w:t>
            </w:r>
            <w:r w:rsidRPr="00C36F1D">
              <w:rPr>
                <w:color w:val="auto"/>
              </w:rPr>
              <w:t xml:space="preserve">applicable </w:t>
            </w:r>
            <w:r w:rsidR="005326CC" w:rsidRPr="00C36F1D">
              <w:rPr>
                <w:color w:val="auto"/>
              </w:rPr>
              <w:t>option for</w:t>
            </w:r>
            <w:r w:rsidRPr="00C36F1D">
              <w:rPr>
                <w:color w:val="auto"/>
              </w:rPr>
              <w:t xml:space="preserve"> responsible emitters of </w:t>
            </w:r>
            <w:r w:rsidR="0086191C" w:rsidRPr="00C36F1D">
              <w:rPr>
                <w:color w:val="auto"/>
              </w:rPr>
              <w:t>safeguard</w:t>
            </w:r>
            <w:r w:rsidRPr="00C36F1D">
              <w:rPr>
                <w:color w:val="auto"/>
              </w:rPr>
              <w:t xml:space="preserve"> facilities in excess. </w:t>
            </w:r>
            <w:hyperlink r:id="rId24" w:anchor="_Toc178768300" w:tooltip="Link to section 62 of the Safeguard rule on the Australian Government Federal Register of Legislation" w:history="1">
              <w:r w:rsidR="00152E6D" w:rsidRPr="00C36F1D">
                <w:rPr>
                  <w:rStyle w:val="Hyperlink"/>
                  <w:rFonts w:asciiTheme="minorHAnsi" w:hAnsiTheme="minorHAnsi"/>
                </w:rPr>
                <w:t>Section 62 of the Safeguard Rule</w:t>
              </w:r>
            </w:hyperlink>
            <w:bookmarkStart w:id="19" w:name="_Ref231995664"/>
            <w:r w:rsidRPr="00C36F1D">
              <w:rPr>
                <w:rStyle w:val="FootnoteReference"/>
                <w:color w:val="auto"/>
              </w:rPr>
              <w:footnoteReference w:id="9"/>
            </w:r>
            <w:bookmarkEnd w:id="19"/>
            <w:r w:rsidRPr="00C36F1D">
              <w:rPr>
                <w:color w:val="auto"/>
              </w:rPr>
              <w:t xml:space="preserve"> empowers the CER to declare that an excess emissions situation does not exist in relation to a facility for a specified monitoring period, if specific requirements of the Safeguard Rule are met. </w:t>
            </w:r>
          </w:p>
          <w:p w14:paraId="25EF98BE" w14:textId="2CEE1654" w:rsidR="00D95F32" w:rsidRPr="0021591B" w:rsidRDefault="00D95F32" w:rsidP="00DF1754">
            <w:r w:rsidRPr="0021591B">
              <w:rPr>
                <w:color w:val="auto"/>
              </w:rPr>
              <w:t xml:space="preserve">An exemption declaration can only be made if a facility demonstrates the entire excess for a specific </w:t>
            </w:r>
            <w:bookmarkStart w:id="20" w:name="_Hlk203997571"/>
            <w:r w:rsidRPr="0021591B">
              <w:rPr>
                <w:color w:val="auto"/>
              </w:rPr>
              <w:t xml:space="preserve">monitoring period </w:t>
            </w:r>
            <w:bookmarkEnd w:id="20"/>
            <w:r w:rsidRPr="0021591B">
              <w:rPr>
                <w:color w:val="auto"/>
              </w:rPr>
              <w:t>was the direct result of</w:t>
            </w:r>
            <w:r w:rsidR="006563C9">
              <w:t xml:space="preserve"> </w:t>
            </w:r>
            <w:r w:rsidRPr="0021591B">
              <w:t>a natural disaster</w:t>
            </w:r>
            <w:r w:rsidRPr="0021591B" w:rsidDel="00B44AC0">
              <w:t>, and/or</w:t>
            </w:r>
            <w:r w:rsidR="006563C9">
              <w:t xml:space="preserve"> a </w:t>
            </w:r>
            <w:r w:rsidRPr="0021591B">
              <w:t>criminal activity.</w:t>
            </w:r>
            <w:r w:rsidR="006563C9">
              <w:t xml:space="preserve"> </w:t>
            </w:r>
            <w:r w:rsidR="000765FC" w:rsidRPr="00D16993" w:rsidDel="005A2F73">
              <w:rPr>
                <w:color w:val="auto"/>
              </w:rPr>
              <w:t>The</w:t>
            </w:r>
            <w:r w:rsidR="000765FC" w:rsidDel="005A2F73">
              <w:rPr>
                <w:color w:val="auto"/>
              </w:rPr>
              <w:t xml:space="preserve"> CER does not have the power to grant an exemption declaration for</w:t>
            </w:r>
            <w:r w:rsidR="00E86FEF" w:rsidDel="005A2F73">
              <w:rPr>
                <w:color w:val="auto"/>
              </w:rPr>
              <w:t xml:space="preserve"> </w:t>
            </w:r>
            <w:r w:rsidR="00B77514" w:rsidDel="005A2F73">
              <w:rPr>
                <w:color w:val="auto"/>
              </w:rPr>
              <w:t xml:space="preserve">any </w:t>
            </w:r>
            <w:r w:rsidR="00E86FEF" w:rsidDel="005A2F73">
              <w:rPr>
                <w:color w:val="auto"/>
              </w:rPr>
              <w:t>other</w:t>
            </w:r>
            <w:r w:rsidR="000765FC" w:rsidDel="005A2F73">
              <w:rPr>
                <w:color w:val="auto"/>
              </w:rPr>
              <w:t xml:space="preserve"> exceptional circumstances.</w:t>
            </w:r>
            <w:r w:rsidR="00DF1754">
              <w:rPr>
                <w:color w:val="auto"/>
              </w:rPr>
              <w:t xml:space="preserve"> </w:t>
            </w:r>
            <w:r w:rsidR="00E725BA" w:rsidRPr="0021591B">
              <w:t>See</w:t>
            </w:r>
            <w:r w:rsidRPr="0021591B">
              <w:t xml:space="preserve"> more detail </w:t>
            </w:r>
            <w:r w:rsidR="00E725BA" w:rsidRPr="0021591B">
              <w:t xml:space="preserve">about </w:t>
            </w:r>
            <w:r w:rsidRPr="0021591B">
              <w:t xml:space="preserve">the </w:t>
            </w:r>
            <w:hyperlink w:anchor="_Part_2_Eligibility" w:history="1">
              <w:r w:rsidRPr="0021591B">
                <w:rPr>
                  <w:rStyle w:val="Hyperlink"/>
                  <w:rFonts w:asciiTheme="minorHAnsi" w:hAnsiTheme="minorHAnsi"/>
                </w:rPr>
                <w:t>eligibility criteria</w:t>
              </w:r>
            </w:hyperlink>
            <w:r w:rsidRPr="0021591B">
              <w:t>.</w:t>
            </w:r>
            <w:r w:rsidRPr="0021591B">
              <w:rPr>
                <w:color w:val="C00000"/>
                <w:szCs w:val="22"/>
              </w:rPr>
              <w:t xml:space="preserve"> </w:t>
            </w:r>
          </w:p>
        </w:tc>
      </w:tr>
    </w:tbl>
    <w:p w14:paraId="29D2E230" w14:textId="5F5682F1" w:rsidR="005049DF" w:rsidRPr="00C36F1D" w:rsidRDefault="005049DF" w:rsidP="00E1549D">
      <w:pPr>
        <w:rPr>
          <w:color w:val="C00000"/>
        </w:rPr>
      </w:pPr>
    </w:p>
    <w:p w14:paraId="6A0D7B64" w14:textId="44DB6F41" w:rsidR="00DD46B9" w:rsidRPr="00C36F1D" w:rsidRDefault="00DD46B9" w:rsidP="0021591B">
      <w:pPr>
        <w:pStyle w:val="Heading2"/>
        <w:keepNext w:val="0"/>
        <w:numPr>
          <w:ilvl w:val="1"/>
          <w:numId w:val="29"/>
        </w:numPr>
      </w:pPr>
      <w:bookmarkStart w:id="21" w:name="_Application_deadline"/>
      <w:bookmarkStart w:id="22" w:name="_Toc238214515"/>
      <w:bookmarkEnd w:id="21"/>
      <w:r w:rsidRPr="00C36F1D">
        <w:t>Application deadline</w:t>
      </w:r>
      <w:bookmarkEnd w:id="22"/>
    </w:p>
    <w:p w14:paraId="5D1D3BCA" w14:textId="3147E92E" w:rsidR="00996F17" w:rsidRDefault="00DD46B9" w:rsidP="0021591B">
      <w:pPr>
        <w:pStyle w:val="BodyText1"/>
      </w:pPr>
      <w:r w:rsidRPr="00C36F1D">
        <w:t xml:space="preserve">Applications must be received no later than the </w:t>
      </w:r>
      <w:r w:rsidR="006C4E96" w:rsidRPr="00C36F1D">
        <w:rPr>
          <w:b/>
          <w:bCs/>
        </w:rPr>
        <w:t>31</w:t>
      </w:r>
      <w:r w:rsidRPr="00C36F1D">
        <w:rPr>
          <w:b/>
          <w:bCs/>
        </w:rPr>
        <w:t xml:space="preserve"> </w:t>
      </w:r>
      <w:r w:rsidR="006C4E96" w:rsidRPr="00841CDC">
        <w:rPr>
          <w:b/>
          <w:bCs/>
        </w:rPr>
        <w:t>October</w:t>
      </w:r>
      <w:r w:rsidRPr="0021591B">
        <w:rPr>
          <w:b/>
          <w:bCs/>
        </w:rPr>
        <w:t xml:space="preserve"> following the end of the </w:t>
      </w:r>
      <w:r w:rsidR="00F45313" w:rsidRPr="0021591B">
        <w:rPr>
          <w:b/>
          <w:bCs/>
        </w:rPr>
        <w:t>monitoring period</w:t>
      </w:r>
      <w:r w:rsidRPr="00C36F1D">
        <w:t xml:space="preserve"> </w:t>
      </w:r>
      <w:r w:rsidR="003001C5" w:rsidRPr="00C36F1D">
        <w:t xml:space="preserve">relating to </w:t>
      </w:r>
      <w:r w:rsidRPr="00C36F1D">
        <w:t xml:space="preserve">the proposed </w:t>
      </w:r>
      <w:r w:rsidR="006C4E96" w:rsidRPr="00C36F1D">
        <w:t>exemption declaration</w:t>
      </w:r>
      <w:r w:rsidRPr="00C36F1D">
        <w:t>. For example,</w:t>
      </w:r>
      <w:r w:rsidR="00631628" w:rsidRPr="00C36F1D">
        <w:t xml:space="preserve"> on or before</w:t>
      </w:r>
      <w:r w:rsidRPr="00C36F1D">
        <w:t xml:space="preserve"> </w:t>
      </w:r>
      <w:r w:rsidR="006C4E96" w:rsidRPr="00C36F1D">
        <w:t>31</w:t>
      </w:r>
      <w:r w:rsidRPr="00C36F1D">
        <w:t xml:space="preserve"> </w:t>
      </w:r>
      <w:r w:rsidR="00592162" w:rsidRPr="00C36F1D">
        <w:t>October</w:t>
      </w:r>
      <w:r w:rsidRPr="00C36F1D">
        <w:t xml:space="preserve"> 2025 is the deadline for a</w:t>
      </w:r>
      <w:r w:rsidR="00D96B1C" w:rsidRPr="00C36F1D">
        <w:t>n</w:t>
      </w:r>
      <w:r w:rsidRPr="00C36F1D">
        <w:t xml:space="preserve"> </w:t>
      </w:r>
      <w:r w:rsidR="00592162" w:rsidRPr="00C36F1D">
        <w:t>exemption declaration</w:t>
      </w:r>
      <w:r w:rsidRPr="00C36F1D">
        <w:t xml:space="preserve"> proposed to apply to the </w:t>
      </w:r>
      <w:r w:rsidR="00F45313" w:rsidRPr="00C36F1D">
        <w:t xml:space="preserve">monitoring period </w:t>
      </w:r>
      <w:r w:rsidRPr="00C36F1D">
        <w:t>beginning on 1 July 202</w:t>
      </w:r>
      <w:r w:rsidR="00592162" w:rsidRPr="00C36F1D">
        <w:t>4</w:t>
      </w:r>
      <w:r w:rsidRPr="00C36F1D">
        <w:t xml:space="preserve"> and ending on 30 June 202</w:t>
      </w:r>
      <w:r w:rsidR="00592162" w:rsidRPr="00C36F1D">
        <w:t>5</w:t>
      </w:r>
      <w:r w:rsidRPr="00C36F1D">
        <w:t>.</w:t>
      </w:r>
    </w:p>
    <w:p w14:paraId="55B20FEC" w14:textId="570910FD" w:rsidR="00545699" w:rsidRPr="00DD46B9" w:rsidRDefault="00545699" w:rsidP="0021591B">
      <w:pPr>
        <w:pStyle w:val="BodyText1"/>
      </w:pPr>
      <w:r>
        <w:t>I</w:t>
      </w:r>
      <w:r w:rsidRPr="00545699">
        <w:t xml:space="preserve">f </w:t>
      </w:r>
      <w:r w:rsidR="00D76F49">
        <w:t>the</w:t>
      </w:r>
      <w:r w:rsidRPr="00545699">
        <w:t xml:space="preserve"> </w:t>
      </w:r>
      <w:r w:rsidR="007069C6">
        <w:t>application</w:t>
      </w:r>
      <w:r w:rsidRPr="00545699">
        <w:t xml:space="preserve"> deadline falls on a Saturday, Sunday or Public Holiday in the Australian Capital Territory then the application can be submitted on the next business day, in accordance with subsection 36(2) of the </w:t>
      </w:r>
      <w:r w:rsidRPr="00545699">
        <w:rPr>
          <w:i/>
          <w:iCs/>
        </w:rPr>
        <w:t>Acts Interpretation Act 1901</w:t>
      </w:r>
      <w:r w:rsidRPr="00545699">
        <w:t>.</w:t>
      </w:r>
    </w:p>
    <w:p w14:paraId="5935C339" w14:textId="43311634" w:rsidR="00CE15F3" w:rsidRPr="00CE15F3" w:rsidRDefault="00C767E4" w:rsidP="0021591B">
      <w:pPr>
        <w:pStyle w:val="Heading2"/>
        <w:keepNext w:val="0"/>
        <w:numPr>
          <w:ilvl w:val="1"/>
          <w:numId w:val="29"/>
        </w:numPr>
      </w:pPr>
      <w:bookmarkStart w:id="23" w:name="_1.3_Criminal_activity"/>
      <w:bookmarkStart w:id="24" w:name="_Toc238214516"/>
      <w:bookmarkEnd w:id="23"/>
      <w:r>
        <w:lastRenderedPageBreak/>
        <w:t>C</w:t>
      </w:r>
      <w:r w:rsidR="00323C48">
        <w:t>riminal activity</w:t>
      </w:r>
      <w:bookmarkEnd w:id="24"/>
    </w:p>
    <w:p w14:paraId="2E88DE3F" w14:textId="494822C4" w:rsidR="001420B0" w:rsidDel="001420B0" w:rsidRDefault="001A4D94" w:rsidP="0021591B">
      <w:pPr>
        <w:pStyle w:val="BodyText1"/>
      </w:pPr>
      <w:r>
        <w:t>One of the circumstances where t</w:t>
      </w:r>
      <w:r w:rsidR="00615337">
        <w:t xml:space="preserve">he </w:t>
      </w:r>
      <w:r w:rsidR="00477610">
        <w:t>Safeguard</w:t>
      </w:r>
      <w:r w:rsidR="00ED1744">
        <w:t xml:space="preserve"> Rule allows </w:t>
      </w:r>
      <w:r w:rsidR="00477610">
        <w:t xml:space="preserve">the </w:t>
      </w:r>
      <w:r w:rsidR="00505ED9">
        <w:t>CER</w:t>
      </w:r>
      <w:r w:rsidR="00477610">
        <w:t xml:space="preserve"> to </w:t>
      </w:r>
      <w:r w:rsidR="00803A70">
        <w:t>i</w:t>
      </w:r>
      <w:r w:rsidR="00477610" w:rsidRPr="00477610">
        <w:t xml:space="preserve">ssue </w:t>
      </w:r>
      <w:r w:rsidR="00E31937">
        <w:t xml:space="preserve">an </w:t>
      </w:r>
      <w:r w:rsidR="00477610" w:rsidRPr="00477610">
        <w:t xml:space="preserve">exemption </w:t>
      </w:r>
      <w:r w:rsidR="00803A70" w:rsidRPr="00477610">
        <w:t>declaration</w:t>
      </w:r>
      <w:r w:rsidR="00615337">
        <w:t xml:space="preserve"> </w:t>
      </w:r>
      <w:r w:rsidR="00206AE6">
        <w:t xml:space="preserve">is </w:t>
      </w:r>
      <w:r w:rsidR="004C7F06">
        <w:t xml:space="preserve">if </w:t>
      </w:r>
      <w:r w:rsidR="008B4D0C">
        <w:t>an</w:t>
      </w:r>
      <w:r w:rsidR="004C7F06">
        <w:t xml:space="preserve"> </w:t>
      </w:r>
      <w:r w:rsidR="004C7F06" w:rsidRPr="004C7F06">
        <w:t>excess</w:t>
      </w:r>
      <w:r w:rsidR="008B4D0C">
        <w:t xml:space="preserve"> </w:t>
      </w:r>
      <w:r w:rsidR="0007561E">
        <w:t>for</w:t>
      </w:r>
      <w:r w:rsidR="008B4D0C">
        <w:t xml:space="preserve"> a particular monitoring period</w:t>
      </w:r>
      <w:r w:rsidR="004C7F06" w:rsidRPr="004C7F06">
        <w:t xml:space="preserve"> is the direct result of</w:t>
      </w:r>
      <w:r w:rsidR="004C7F06">
        <w:t xml:space="preserve"> c</w:t>
      </w:r>
      <w:r w:rsidR="00561555">
        <w:t>riminal activity</w:t>
      </w:r>
      <w:r w:rsidR="004C7F06">
        <w:t xml:space="preserve">. </w:t>
      </w:r>
    </w:p>
    <w:tbl>
      <w:tblPr>
        <w:tblStyle w:val="CERCallout"/>
        <w:tblW w:w="4891" w:type="pct"/>
        <w:tblLook w:val="0600" w:firstRow="0" w:lastRow="0" w:firstColumn="0" w:lastColumn="0" w:noHBand="1" w:noVBand="1"/>
      </w:tblPr>
      <w:tblGrid>
        <w:gridCol w:w="9498"/>
      </w:tblGrid>
      <w:tr w:rsidR="00C972E8" w:rsidDel="001420B0" w14:paraId="0A79A9CC" w14:textId="04B0F608" w:rsidTr="05B1DE6B">
        <w:trPr>
          <w:trHeight w:val="537"/>
        </w:trPr>
        <w:tc>
          <w:tcPr>
            <w:tcW w:w="5000" w:type="pct"/>
            <w:tcBorders>
              <w:left w:val="single" w:sz="24" w:space="0" w:color="9FB76F" w:themeColor="accent1"/>
            </w:tcBorders>
          </w:tcPr>
          <w:p w14:paraId="12EF8979" w14:textId="32FF3C16" w:rsidR="00E455D0" w:rsidRPr="0073036A" w:rsidDel="001420B0" w:rsidRDefault="00E455D0">
            <w:hyperlink r:id="rId25" w:anchor="_Toc178768211" w:tooltip="Link to the Safeguard rule on the Australian Government Federal Register of Legislation" w:history="1">
              <w:r w:rsidRPr="05B1DE6B" w:rsidDel="00381051">
                <w:rPr>
                  <w:rStyle w:val="Hyperlink"/>
                  <w:rFonts w:asciiTheme="minorHAnsi" w:hAnsiTheme="minorHAnsi"/>
                </w:rPr>
                <w:t>The Safeguard Rule</w:t>
              </w:r>
            </w:hyperlink>
            <w:r w:rsidR="006C09FA" w:rsidRPr="00397755" w:rsidDel="002B42F9">
              <w:rPr>
                <w:vertAlign w:val="superscript"/>
              </w:rPr>
              <w:fldChar w:fldCharType="begin"/>
            </w:r>
            <w:r w:rsidR="006C09FA" w:rsidRPr="00397755" w:rsidDel="002B42F9">
              <w:rPr>
                <w:vertAlign w:val="superscript"/>
              </w:rPr>
              <w:instrText xml:space="preserve"> NOTEREF _Ref231995325 \h </w:instrText>
            </w:r>
            <w:r w:rsidR="006C09FA" w:rsidDel="002B42F9">
              <w:rPr>
                <w:vertAlign w:val="superscript"/>
              </w:rPr>
              <w:instrText xml:space="preserve"> \* MERGEFORMAT </w:instrText>
            </w:r>
            <w:r w:rsidR="006C09FA" w:rsidRPr="00397755" w:rsidDel="002B42F9">
              <w:rPr>
                <w:vertAlign w:val="superscript"/>
              </w:rPr>
            </w:r>
            <w:r w:rsidR="006C09FA" w:rsidRPr="00397755" w:rsidDel="002B42F9">
              <w:rPr>
                <w:vertAlign w:val="superscript"/>
              </w:rPr>
              <w:fldChar w:fldCharType="separate"/>
            </w:r>
            <w:r w:rsidR="006C09FA" w:rsidRPr="00397755" w:rsidDel="002B42F9">
              <w:rPr>
                <w:vertAlign w:val="superscript"/>
              </w:rPr>
              <w:t>3</w:t>
            </w:r>
            <w:r w:rsidR="006C09FA" w:rsidRPr="00397755" w:rsidDel="002B42F9">
              <w:rPr>
                <w:vertAlign w:val="superscript"/>
              </w:rPr>
              <w:fldChar w:fldCharType="end"/>
            </w:r>
            <w:r w:rsidDel="00381051">
              <w:t xml:space="preserve"> defines criminal activity as </w:t>
            </w:r>
            <w:r w:rsidRPr="00C85168" w:rsidDel="00381051">
              <w:t>‘</w:t>
            </w:r>
            <w:r w:rsidRPr="0021591B" w:rsidDel="00381051">
              <w:t>any activity that the Regulator has reasonable cause to believe involves the commission of an offence by one or more persons</w:t>
            </w:r>
            <w:r w:rsidRPr="00C85168" w:rsidDel="00381051">
              <w:t>.’</w:t>
            </w:r>
          </w:p>
        </w:tc>
      </w:tr>
    </w:tbl>
    <w:p w14:paraId="24D88E6A" w14:textId="46B3A693" w:rsidR="00C878E5" w:rsidRPr="000207B2" w:rsidRDefault="00303BA7" w:rsidP="0021591B">
      <w:pPr>
        <w:pStyle w:val="BodyText1"/>
      </w:pPr>
      <w:r w:rsidRPr="0021591B">
        <w:t>‘</w:t>
      </w:r>
      <w:r w:rsidR="00B801AF">
        <w:t>R</w:t>
      </w:r>
      <w:r w:rsidR="00C878E5" w:rsidRPr="000207B2">
        <w:t>easonable cause to believe</w:t>
      </w:r>
      <w:r w:rsidRPr="000207B2">
        <w:t>’</w:t>
      </w:r>
      <w:r w:rsidR="002B42F9">
        <w:t xml:space="preserve"> </w:t>
      </w:r>
      <w:r w:rsidR="00C878E5" w:rsidRPr="000207B2">
        <w:t xml:space="preserve">means the </w:t>
      </w:r>
      <w:r w:rsidR="00505ED9" w:rsidRPr="000207B2">
        <w:t>CER</w:t>
      </w:r>
      <w:r w:rsidR="00C878E5" w:rsidRPr="000207B2">
        <w:t xml:space="preserve"> does</w:t>
      </w:r>
      <w:r w:rsidR="001C07D0" w:rsidRPr="000207B2">
        <w:t xml:space="preserve"> not</w:t>
      </w:r>
      <w:r w:rsidR="00C878E5" w:rsidRPr="000207B2">
        <w:t xml:space="preserve"> need absolute proof</w:t>
      </w:r>
      <w:r w:rsidR="002B4797" w:rsidRPr="000207B2">
        <w:t xml:space="preserve"> that a criminal offence has </w:t>
      </w:r>
      <w:r w:rsidR="00A94A27" w:rsidRPr="000207B2">
        <w:t>occurred</w:t>
      </w:r>
      <w:r w:rsidR="00F30777" w:rsidRPr="000207B2">
        <w:t>.</w:t>
      </w:r>
      <w:r w:rsidR="001F0344" w:rsidRPr="000207B2">
        <w:t xml:space="preserve"> </w:t>
      </w:r>
      <w:r w:rsidR="00F30777" w:rsidRPr="000207B2">
        <w:t>H</w:t>
      </w:r>
      <w:r w:rsidR="00A94A27" w:rsidRPr="000207B2">
        <w:t>owever,</w:t>
      </w:r>
      <w:r w:rsidR="005A1423" w:rsidRPr="000207B2">
        <w:t xml:space="preserve"> </w:t>
      </w:r>
      <w:r w:rsidR="00470583" w:rsidRPr="000207B2">
        <w:t xml:space="preserve">it does </w:t>
      </w:r>
      <w:r w:rsidR="00B82F96" w:rsidRPr="000207B2">
        <w:t xml:space="preserve">require </w:t>
      </w:r>
      <w:r w:rsidR="005A1423" w:rsidRPr="000207B2">
        <w:t xml:space="preserve">more than a </w:t>
      </w:r>
      <w:r w:rsidR="005A1423" w:rsidRPr="0021591B">
        <w:rPr>
          <w:i/>
          <w:iCs/>
        </w:rPr>
        <w:t>mere</w:t>
      </w:r>
      <w:r w:rsidR="005A1423" w:rsidRPr="000207B2">
        <w:t xml:space="preserve"> suspicion. </w:t>
      </w:r>
      <w:r w:rsidR="0073616D" w:rsidRPr="000207B2">
        <w:t xml:space="preserve">In other words, a criminal conviction is not </w:t>
      </w:r>
      <w:r w:rsidR="00A90EDA" w:rsidRPr="000207B2">
        <w:t>necessarily</w:t>
      </w:r>
      <w:r w:rsidR="00201F2C" w:rsidRPr="000207B2">
        <w:t xml:space="preserve"> needed</w:t>
      </w:r>
      <w:r w:rsidR="0073616D" w:rsidRPr="000207B2">
        <w:t xml:space="preserve"> for the </w:t>
      </w:r>
      <w:r w:rsidR="00505ED9" w:rsidRPr="000207B2">
        <w:t>CER</w:t>
      </w:r>
      <w:r w:rsidR="0073616D" w:rsidRPr="000207B2">
        <w:t xml:space="preserve"> to have reasonable cause to believe that criminal activity has occurred. </w:t>
      </w:r>
      <w:r w:rsidR="001D338E">
        <w:t>However, t</w:t>
      </w:r>
      <w:r w:rsidR="0073616D" w:rsidRPr="000207B2">
        <w:t>he</w:t>
      </w:r>
      <w:r w:rsidR="00A9513F" w:rsidRPr="000207B2">
        <w:t xml:space="preserve"> </w:t>
      </w:r>
      <w:r w:rsidR="00505ED9" w:rsidRPr="000207B2">
        <w:t>CER</w:t>
      </w:r>
      <w:r w:rsidR="00E67E79" w:rsidRPr="000207B2">
        <w:t>’</w:t>
      </w:r>
      <w:r w:rsidR="00A9513F" w:rsidRPr="000207B2">
        <w:t>s</w:t>
      </w:r>
      <w:r w:rsidR="005A1423" w:rsidRPr="000207B2">
        <w:t xml:space="preserve"> belief must be based on objective facts or circumstances</w:t>
      </w:r>
      <w:r w:rsidR="00B96BAA" w:rsidRPr="000207B2">
        <w:t xml:space="preserve"> and not</w:t>
      </w:r>
      <w:r w:rsidR="005A1423" w:rsidRPr="000207B2">
        <w:t xml:space="preserve"> </w:t>
      </w:r>
      <w:r w:rsidR="00A9513F" w:rsidRPr="000207B2">
        <w:t>suspicions</w:t>
      </w:r>
      <w:r w:rsidR="005A1423" w:rsidRPr="000207B2">
        <w:t xml:space="preserve"> or assumptions</w:t>
      </w:r>
      <w:r w:rsidR="005A1423" w:rsidRPr="000207B2">
        <w:rPr>
          <w:color w:val="auto"/>
        </w:rPr>
        <w:t>.</w:t>
      </w:r>
      <w:r w:rsidR="00470583" w:rsidRPr="000207B2">
        <w:rPr>
          <w:color w:val="auto"/>
        </w:rPr>
        <w:t xml:space="preserve"> It is </w:t>
      </w:r>
      <w:r w:rsidR="004261AC" w:rsidRPr="000207B2">
        <w:rPr>
          <w:color w:val="auto"/>
        </w:rPr>
        <w:t>up to the responsible emitter</w:t>
      </w:r>
      <w:r w:rsidR="00B3402E" w:rsidRPr="000207B2">
        <w:rPr>
          <w:color w:val="auto"/>
        </w:rPr>
        <w:t xml:space="preserve"> of a facility</w:t>
      </w:r>
      <w:r w:rsidR="004261AC" w:rsidRPr="000207B2">
        <w:rPr>
          <w:color w:val="auto"/>
        </w:rPr>
        <w:t xml:space="preserve"> to provide </w:t>
      </w:r>
      <w:r w:rsidR="009E2724" w:rsidRPr="000207B2">
        <w:rPr>
          <w:color w:val="auto"/>
        </w:rPr>
        <w:t xml:space="preserve">sufficient </w:t>
      </w:r>
      <w:r w:rsidR="004261AC" w:rsidRPr="000207B2">
        <w:rPr>
          <w:color w:val="auto"/>
        </w:rPr>
        <w:t>evidence</w:t>
      </w:r>
      <w:r w:rsidR="00B3402E" w:rsidRPr="000207B2">
        <w:rPr>
          <w:color w:val="auto"/>
        </w:rPr>
        <w:t xml:space="preserve"> </w:t>
      </w:r>
      <w:r w:rsidR="002E1DEC">
        <w:rPr>
          <w:color w:val="auto"/>
        </w:rPr>
        <w:t xml:space="preserve">to </w:t>
      </w:r>
      <w:r w:rsidR="00DB1FF4">
        <w:rPr>
          <w:color w:val="auto"/>
        </w:rPr>
        <w:t xml:space="preserve">the CER to </w:t>
      </w:r>
      <w:r w:rsidR="002E1DEC">
        <w:rPr>
          <w:color w:val="auto"/>
        </w:rPr>
        <w:t xml:space="preserve">enable </w:t>
      </w:r>
      <w:r w:rsidR="00DB1FF4">
        <w:rPr>
          <w:color w:val="auto"/>
        </w:rPr>
        <w:t>it</w:t>
      </w:r>
      <w:r w:rsidR="00847A60" w:rsidRPr="000207B2">
        <w:rPr>
          <w:color w:val="auto"/>
        </w:rPr>
        <w:t xml:space="preserve"> </w:t>
      </w:r>
      <w:r w:rsidR="001841A7">
        <w:rPr>
          <w:color w:val="auto"/>
        </w:rPr>
        <w:t xml:space="preserve">to form </w:t>
      </w:r>
      <w:r w:rsidR="00847A60" w:rsidRPr="000207B2">
        <w:rPr>
          <w:color w:val="auto"/>
        </w:rPr>
        <w:t>reasonabl</w:t>
      </w:r>
      <w:r w:rsidR="001841A7">
        <w:rPr>
          <w:color w:val="auto"/>
        </w:rPr>
        <w:t>e cause to</w:t>
      </w:r>
      <w:r w:rsidR="00847A60" w:rsidRPr="000207B2">
        <w:rPr>
          <w:color w:val="auto"/>
        </w:rPr>
        <w:t xml:space="preserve"> believe </w:t>
      </w:r>
      <w:r w:rsidR="00BA42F6" w:rsidRPr="000207B2">
        <w:rPr>
          <w:color w:val="auto"/>
        </w:rPr>
        <w:t xml:space="preserve">an offence has occurred. </w:t>
      </w:r>
      <w:r w:rsidR="004261AC" w:rsidRPr="000207B2">
        <w:rPr>
          <w:color w:val="auto"/>
        </w:rPr>
        <w:t xml:space="preserve"> </w:t>
      </w:r>
    </w:p>
    <w:p w14:paraId="06B95F97" w14:textId="233BE9C4" w:rsidR="00962AAE" w:rsidRDefault="00B05742" w:rsidP="0021591B">
      <w:pPr>
        <w:pStyle w:val="BodyText1"/>
      </w:pPr>
      <w:r w:rsidRPr="000207B2">
        <w:t>‘</w:t>
      </w:r>
      <w:r w:rsidR="00C878E5" w:rsidRPr="000207B2">
        <w:t xml:space="preserve">Involves the commission of an </w:t>
      </w:r>
      <w:bookmarkStart w:id="25" w:name="_Hlk201067329"/>
      <w:r w:rsidR="00C878E5" w:rsidRPr="000207B2">
        <w:t>offence</w:t>
      </w:r>
      <w:bookmarkEnd w:id="25"/>
      <w:r w:rsidR="002B2D07" w:rsidRPr="000207B2">
        <w:t xml:space="preserve"> by one or more persons</w:t>
      </w:r>
      <w:r w:rsidRPr="000207B2">
        <w:t>’</w:t>
      </w:r>
      <w:r w:rsidR="00E91ECC">
        <w:t xml:space="preserve"> </w:t>
      </w:r>
      <w:r w:rsidR="00C878E5" w:rsidRPr="000207B2">
        <w:t>means that the activity</w:t>
      </w:r>
      <w:r w:rsidR="00C6263C" w:rsidRPr="000207B2">
        <w:t xml:space="preserve"> </w:t>
      </w:r>
      <w:r w:rsidR="001F0344" w:rsidRPr="000207B2">
        <w:t xml:space="preserve">involves </w:t>
      </w:r>
      <w:r w:rsidR="00BF4E17" w:rsidRPr="000207B2">
        <w:t xml:space="preserve">one or more persons </w:t>
      </w:r>
      <w:r w:rsidR="00C878E5" w:rsidRPr="000207B2">
        <w:t>doing something that is against the</w:t>
      </w:r>
      <w:r w:rsidR="007F40EE">
        <w:t xml:space="preserve"> criminal</w:t>
      </w:r>
      <w:r w:rsidR="00C878E5" w:rsidRPr="000207B2">
        <w:t xml:space="preserve"> law</w:t>
      </w:r>
      <w:r w:rsidR="002B2D07" w:rsidRPr="000207B2">
        <w:t xml:space="preserve"> (an offence)</w:t>
      </w:r>
      <w:r w:rsidR="0051027A">
        <w:t>.</w:t>
      </w:r>
      <w:r w:rsidR="004B20A9">
        <w:t xml:space="preserve"> </w:t>
      </w:r>
      <w:r w:rsidR="00F00631">
        <w:t>This includes</w:t>
      </w:r>
      <w:r w:rsidR="004B20A9">
        <w:t xml:space="preserve"> </w:t>
      </w:r>
      <w:r w:rsidR="004A74A8">
        <w:t>a</w:t>
      </w:r>
      <w:r w:rsidR="003D160E">
        <w:t xml:space="preserve"> criminal</w:t>
      </w:r>
      <w:r w:rsidR="004A74A8">
        <w:t xml:space="preserve"> offence </w:t>
      </w:r>
      <w:r w:rsidR="004B20A9">
        <w:t>under Commonwealth</w:t>
      </w:r>
      <w:r w:rsidR="004A74A8">
        <w:t>, State or Territory</w:t>
      </w:r>
      <w:r w:rsidR="004B20A9">
        <w:t xml:space="preserve"> law</w:t>
      </w:r>
      <w:r w:rsidR="004A74A8">
        <w:t>.</w:t>
      </w:r>
      <w:r w:rsidR="005938BA">
        <w:t xml:space="preserve"> As an indicator of the meaning of this phrase, t</w:t>
      </w:r>
      <w:r w:rsidR="002016C3">
        <w:t>he</w:t>
      </w:r>
      <w:r w:rsidR="00C878E5" w:rsidRPr="000207B2">
        <w:t xml:space="preserve"> </w:t>
      </w:r>
      <w:r w:rsidR="002C146B" w:rsidRPr="0021591B">
        <w:rPr>
          <w:i/>
          <w:iCs/>
        </w:rPr>
        <w:t>Criminal Code Act 1995</w:t>
      </w:r>
      <w:r w:rsidR="002C146B" w:rsidRPr="000207B2">
        <w:t xml:space="preserve"> (</w:t>
      </w:r>
      <w:r w:rsidR="00AC184D">
        <w:t>the Criminal</w:t>
      </w:r>
      <w:r w:rsidR="002C146B" w:rsidRPr="000207B2">
        <w:t xml:space="preserve"> Code)</w:t>
      </w:r>
      <w:r w:rsidR="002016C3" w:rsidRPr="000207B2" w:rsidDel="002016C3">
        <w:t xml:space="preserve"> </w:t>
      </w:r>
      <w:r w:rsidR="007D471F" w:rsidRPr="000207B2">
        <w:t xml:space="preserve">distinguishes between the commission of an offence and the attribution of criminal responsibility for that offence. </w:t>
      </w:r>
      <w:r w:rsidR="003406F8">
        <w:t>T</w:t>
      </w:r>
      <w:r w:rsidR="007D471F" w:rsidRPr="000207B2">
        <w:t xml:space="preserve">he </w:t>
      </w:r>
      <w:r w:rsidR="00451239" w:rsidRPr="000207B2">
        <w:t>S</w:t>
      </w:r>
      <w:r w:rsidR="00A73FD9" w:rsidRPr="000207B2">
        <w:t>afeguard</w:t>
      </w:r>
      <w:r w:rsidR="007D471F" w:rsidRPr="000207B2">
        <w:t xml:space="preserve"> </w:t>
      </w:r>
      <w:r w:rsidR="00451239" w:rsidRPr="000207B2">
        <w:t>R</w:t>
      </w:r>
      <w:r w:rsidR="007D471F" w:rsidRPr="000207B2">
        <w:t xml:space="preserve">ule does not require </w:t>
      </w:r>
      <w:r w:rsidR="00B719F8" w:rsidRPr="000207B2">
        <w:t>r</w:t>
      </w:r>
      <w:r w:rsidR="00315485" w:rsidRPr="000207B2">
        <w:t>esponsible</w:t>
      </w:r>
      <w:r w:rsidR="007D471F" w:rsidRPr="000207B2">
        <w:t xml:space="preserve"> </w:t>
      </w:r>
      <w:r w:rsidR="00315485" w:rsidRPr="000207B2">
        <w:t>emitters</w:t>
      </w:r>
      <w:r w:rsidR="007D471F" w:rsidRPr="000207B2">
        <w:t xml:space="preserve"> </w:t>
      </w:r>
      <w:r w:rsidR="008A35FC" w:rsidRPr="000207B2">
        <w:t xml:space="preserve">to </w:t>
      </w:r>
      <w:r w:rsidR="00315485" w:rsidRPr="000207B2">
        <w:t xml:space="preserve">attribute </w:t>
      </w:r>
      <w:r w:rsidR="00492582" w:rsidRPr="000207B2">
        <w:t xml:space="preserve">legal </w:t>
      </w:r>
      <w:r w:rsidR="00315485" w:rsidRPr="000207B2">
        <w:t xml:space="preserve">liability </w:t>
      </w:r>
      <w:r w:rsidR="00142911">
        <w:t>for</w:t>
      </w:r>
      <w:r w:rsidR="00142911" w:rsidRPr="000207B2">
        <w:t xml:space="preserve"> </w:t>
      </w:r>
      <w:r w:rsidR="00315485" w:rsidRPr="000207B2">
        <w:t xml:space="preserve">an offence to </w:t>
      </w:r>
      <w:r w:rsidR="002113F9">
        <w:t xml:space="preserve">any </w:t>
      </w:r>
      <w:proofErr w:type="gramStart"/>
      <w:r w:rsidR="002113F9">
        <w:t>particular person</w:t>
      </w:r>
      <w:r w:rsidR="00142911">
        <w:t>/s</w:t>
      </w:r>
      <w:proofErr w:type="gramEnd"/>
      <w:r w:rsidR="002113F9">
        <w:t>,</w:t>
      </w:r>
      <w:r w:rsidR="00315485">
        <w:t xml:space="preserve"> but </w:t>
      </w:r>
      <w:r w:rsidR="003406F8">
        <w:t xml:space="preserve">only to </w:t>
      </w:r>
      <w:r w:rsidR="00315485">
        <w:t>demonstrate that an offence occ</w:t>
      </w:r>
      <w:r w:rsidR="00315485" w:rsidRPr="00B719F8">
        <w:t>urred.</w:t>
      </w:r>
    </w:p>
    <w:p w14:paraId="5DFBC88B" w14:textId="6D66338C" w:rsidR="00B374F9" w:rsidRPr="00B374F9" w:rsidRDefault="00C767E4" w:rsidP="0021591B">
      <w:pPr>
        <w:pStyle w:val="Heading3"/>
        <w:keepNext w:val="0"/>
        <w:numPr>
          <w:ilvl w:val="2"/>
          <w:numId w:val="29"/>
        </w:numPr>
      </w:pPr>
      <w:bookmarkStart w:id="26" w:name="_Toc238214517"/>
      <w:r>
        <w:t>C</w:t>
      </w:r>
      <w:r w:rsidR="005561BD" w:rsidRPr="005561BD">
        <w:t>omplicit</w:t>
      </w:r>
      <w:r w:rsidR="005561BD">
        <w:t>y</w:t>
      </w:r>
      <w:r w:rsidR="005561BD" w:rsidRPr="005561BD">
        <w:t xml:space="preserve"> in criminal activity</w:t>
      </w:r>
      <w:bookmarkEnd w:id="26"/>
    </w:p>
    <w:p w14:paraId="18E551A1" w14:textId="2FBE99A0" w:rsidR="00B374F9" w:rsidRDefault="00047F7E" w:rsidP="0021591B">
      <w:pPr>
        <w:pStyle w:val="BodyText1"/>
      </w:pPr>
      <w:r>
        <w:t>An</w:t>
      </w:r>
      <w:r w:rsidR="00E86281" w:rsidRPr="00E86281">
        <w:t xml:space="preserve"> exemption declaration </w:t>
      </w:r>
      <w:r>
        <w:t>can</w:t>
      </w:r>
      <w:r w:rsidR="0037026B">
        <w:t xml:space="preserve"> only</w:t>
      </w:r>
      <w:r>
        <w:t xml:space="preserve"> be granted </w:t>
      </w:r>
      <w:r w:rsidR="00E86281" w:rsidRPr="00E86281">
        <w:t xml:space="preserve">for an excess </w:t>
      </w:r>
      <w:r w:rsidR="000A77E5">
        <w:t xml:space="preserve">directly </w:t>
      </w:r>
      <w:r w:rsidR="00AB1440" w:rsidRPr="00AB1440">
        <w:t xml:space="preserve">caused </w:t>
      </w:r>
      <w:r w:rsidR="00AB1440">
        <w:t xml:space="preserve">by </w:t>
      </w:r>
      <w:r w:rsidR="00E86281" w:rsidRPr="00E86281">
        <w:t xml:space="preserve">criminal activity </w:t>
      </w:r>
      <w:r w:rsidR="0037026B">
        <w:t xml:space="preserve">if </w:t>
      </w:r>
      <w:r w:rsidR="0040589F">
        <w:t xml:space="preserve">the CER is satisfied that </w:t>
      </w:r>
      <w:r w:rsidR="00E86281" w:rsidRPr="00E86281">
        <w:t xml:space="preserve">the responsible emitter </w:t>
      </w:r>
      <w:r>
        <w:t xml:space="preserve">was </w:t>
      </w:r>
      <w:r w:rsidR="00E86281" w:rsidRPr="00E86281">
        <w:t xml:space="preserve">not complicit in </w:t>
      </w:r>
      <w:r w:rsidR="005705DD">
        <w:t>the</w:t>
      </w:r>
      <w:r w:rsidR="00E86281" w:rsidRPr="00E86281">
        <w:t xml:space="preserve"> criminal activity.</w:t>
      </w:r>
      <w:r w:rsidR="00123D3A">
        <w:t xml:space="preserve"> The responsible emitter does not have to </w:t>
      </w:r>
      <w:r w:rsidR="00F800E5">
        <w:t xml:space="preserve">be </w:t>
      </w:r>
      <w:r w:rsidR="00123D3A">
        <w:t xml:space="preserve">found guilty of a criminal offence for the </w:t>
      </w:r>
      <w:r w:rsidR="00505ED9">
        <w:t>CER</w:t>
      </w:r>
      <w:r w:rsidR="00711B76">
        <w:t xml:space="preserve"> </w:t>
      </w:r>
      <w:r w:rsidR="00123D3A">
        <w:t>to have reasonable cause to believe that the responsible emitter was complicit in criminal activity.</w:t>
      </w:r>
    </w:p>
    <w:p w14:paraId="280D0E0E" w14:textId="1E4B626F" w:rsidR="00563D6A" w:rsidRPr="005C4A66" w:rsidRDefault="00E76021" w:rsidP="0021591B">
      <w:pPr>
        <w:pStyle w:val="BodyText1"/>
      </w:pPr>
      <w:r>
        <w:t xml:space="preserve">As an indicator of the meaning of </w:t>
      </w:r>
      <w:r w:rsidR="00426BA2">
        <w:t>complicit,</w:t>
      </w:r>
      <w:r>
        <w:t xml:space="preserve"> </w:t>
      </w:r>
      <w:hyperlink r:id="rId26" w:anchor="_Toc189835196" w:tooltip="Link to the Criminal Code Act 1995 on the Australian Government Federal Register of Legislation" w:history="1">
        <w:r w:rsidR="00426BA2">
          <w:rPr>
            <w:rStyle w:val="Hyperlink"/>
            <w:rFonts w:asciiTheme="minorHAnsi" w:hAnsiTheme="minorHAnsi"/>
          </w:rPr>
          <w:t xml:space="preserve">the </w:t>
        </w:r>
        <w:r w:rsidR="001536F5">
          <w:rPr>
            <w:rStyle w:val="Hyperlink"/>
            <w:rFonts w:asciiTheme="minorHAnsi" w:hAnsiTheme="minorHAnsi"/>
          </w:rPr>
          <w:t xml:space="preserve">Criminal </w:t>
        </w:r>
        <w:r w:rsidR="00426BA2">
          <w:rPr>
            <w:rStyle w:val="Hyperlink"/>
            <w:rFonts w:asciiTheme="minorHAnsi" w:hAnsiTheme="minorHAnsi"/>
          </w:rPr>
          <w:t>Code</w:t>
        </w:r>
      </w:hyperlink>
      <w:r>
        <w:rPr>
          <w:rStyle w:val="FootnoteReference"/>
        </w:rPr>
        <w:footnoteReference w:id="10"/>
      </w:r>
      <w:r w:rsidRPr="0023776F">
        <w:t xml:space="preserve"> </w:t>
      </w:r>
      <w:r>
        <w:t>d</w:t>
      </w:r>
      <w:r w:rsidRPr="0055483E">
        <w:t xml:space="preserve">escribes complicity as occurring when a person </w:t>
      </w:r>
      <w:r w:rsidR="00377247">
        <w:t xml:space="preserve">intentionally </w:t>
      </w:r>
      <w:r w:rsidRPr="0055483E">
        <w:t>‘aids, abets, counsels or procures the commission of an offence</w:t>
      </w:r>
      <w:r>
        <w:t xml:space="preserve"> by another person</w:t>
      </w:r>
      <w:r w:rsidRPr="0055483E">
        <w:t>’.</w:t>
      </w:r>
      <w:r w:rsidR="00ED73B7">
        <w:t xml:space="preserve"> </w:t>
      </w:r>
      <w:r w:rsidR="00563D6A" w:rsidRPr="005C4A66">
        <w:t xml:space="preserve">Omission to perform a duty may </w:t>
      </w:r>
      <w:r w:rsidR="00D55A04" w:rsidRPr="005C4A66">
        <w:t xml:space="preserve">also </w:t>
      </w:r>
      <w:r w:rsidR="00563D6A" w:rsidRPr="005C4A66">
        <w:t xml:space="preserve">amount to complicity by way of encouraging </w:t>
      </w:r>
      <w:r w:rsidR="00F52E06" w:rsidRPr="005C4A66">
        <w:t>criminal activity</w:t>
      </w:r>
      <w:r w:rsidR="00563D6A" w:rsidRPr="005C4A66">
        <w:t xml:space="preserve"> by </w:t>
      </w:r>
      <w:r w:rsidR="00F52E06" w:rsidRPr="005C4A66">
        <w:t>an</w:t>
      </w:r>
      <w:r w:rsidR="00563D6A" w:rsidRPr="005C4A66">
        <w:t xml:space="preserve"> offender who takes the omission as </w:t>
      </w:r>
      <w:r w:rsidR="00D55A04" w:rsidRPr="005C4A66">
        <w:t>implied</w:t>
      </w:r>
      <w:r w:rsidR="00563D6A" w:rsidRPr="005C4A66">
        <w:t xml:space="preserve"> permission</w:t>
      </w:r>
      <w:r w:rsidR="0058235B">
        <w:t>,</w:t>
      </w:r>
      <w:r w:rsidR="00563D6A" w:rsidRPr="005C4A66">
        <w:t xml:space="preserve"> or as aid to the offender.</w:t>
      </w:r>
    </w:p>
    <w:p w14:paraId="06E314E0" w14:textId="5B3F9359" w:rsidR="00DE574C" w:rsidRDefault="007850C4" w:rsidP="0021591B">
      <w:pPr>
        <w:pStyle w:val="BodyText1"/>
        <w:rPr>
          <w:color w:val="auto"/>
        </w:rPr>
      </w:pPr>
      <w:r>
        <w:rPr>
          <w:color w:val="auto"/>
        </w:rPr>
        <w:t xml:space="preserve">Complicity does not require that </w:t>
      </w:r>
      <w:r w:rsidR="00407D64">
        <w:rPr>
          <w:color w:val="auto"/>
        </w:rPr>
        <w:t>a person</w:t>
      </w:r>
      <w:r>
        <w:rPr>
          <w:color w:val="auto"/>
        </w:rPr>
        <w:t xml:space="preserve"> </w:t>
      </w:r>
      <w:r w:rsidR="00051754">
        <w:rPr>
          <w:color w:val="auto"/>
        </w:rPr>
        <w:t>be aware of what</w:t>
      </w:r>
      <w:r w:rsidRPr="00D544ED">
        <w:rPr>
          <w:color w:val="auto"/>
        </w:rPr>
        <w:t xml:space="preserve"> specific offence </w:t>
      </w:r>
      <w:r>
        <w:rPr>
          <w:color w:val="auto"/>
        </w:rPr>
        <w:t xml:space="preserve">the main offender </w:t>
      </w:r>
      <w:r w:rsidRPr="00D544ED">
        <w:rPr>
          <w:color w:val="auto"/>
        </w:rPr>
        <w:t>commit</w:t>
      </w:r>
      <w:r w:rsidR="00BE7652">
        <w:rPr>
          <w:color w:val="auto"/>
        </w:rPr>
        <w:t>s</w:t>
      </w:r>
      <w:r w:rsidRPr="00D544ED">
        <w:rPr>
          <w:color w:val="auto"/>
        </w:rPr>
        <w:t>. It</w:t>
      </w:r>
      <w:r>
        <w:rPr>
          <w:color w:val="auto"/>
        </w:rPr>
        <w:t xml:space="preserve"> i</w:t>
      </w:r>
      <w:r w:rsidRPr="00D544ED">
        <w:rPr>
          <w:color w:val="auto"/>
        </w:rPr>
        <w:t>s enough if the</w:t>
      </w:r>
      <w:r w:rsidR="00614974">
        <w:rPr>
          <w:color w:val="auto"/>
        </w:rPr>
        <w:t>y</w:t>
      </w:r>
      <w:r>
        <w:rPr>
          <w:color w:val="auto"/>
        </w:rPr>
        <w:t xml:space="preserve"> </w:t>
      </w:r>
      <w:r w:rsidRPr="00D544ED">
        <w:rPr>
          <w:color w:val="auto"/>
        </w:rPr>
        <w:t xml:space="preserve">intended to </w:t>
      </w:r>
      <w:r w:rsidR="00614974">
        <w:rPr>
          <w:color w:val="auto"/>
        </w:rPr>
        <w:t xml:space="preserve">aid </w:t>
      </w:r>
      <w:r w:rsidRPr="00D544ED">
        <w:rPr>
          <w:color w:val="auto"/>
        </w:rPr>
        <w:t>a</w:t>
      </w:r>
      <w:r>
        <w:rPr>
          <w:color w:val="auto"/>
        </w:rPr>
        <w:t xml:space="preserve">n offence </w:t>
      </w:r>
      <w:r w:rsidRPr="00D544ED">
        <w:rPr>
          <w:color w:val="auto"/>
        </w:rPr>
        <w:t xml:space="preserve">of the same general type as the </w:t>
      </w:r>
      <w:r>
        <w:rPr>
          <w:color w:val="auto"/>
        </w:rPr>
        <w:t xml:space="preserve">offence </w:t>
      </w:r>
      <w:r w:rsidR="006568F1">
        <w:rPr>
          <w:color w:val="auto"/>
        </w:rPr>
        <w:t xml:space="preserve">that </w:t>
      </w:r>
      <w:r w:rsidR="00403BB1">
        <w:rPr>
          <w:color w:val="auto"/>
        </w:rPr>
        <w:t>is committed</w:t>
      </w:r>
      <w:r w:rsidRPr="00D544ED">
        <w:rPr>
          <w:color w:val="auto"/>
        </w:rPr>
        <w:t>.</w:t>
      </w:r>
    </w:p>
    <w:p w14:paraId="5420F7EB" w14:textId="6FC8DEA3" w:rsidR="001237C8" w:rsidRPr="00732C84" w:rsidRDefault="00D852A8" w:rsidP="0021591B">
      <w:pPr>
        <w:pStyle w:val="Heading2"/>
        <w:keepNext w:val="0"/>
        <w:numPr>
          <w:ilvl w:val="1"/>
          <w:numId w:val="29"/>
        </w:numPr>
      </w:pPr>
      <w:bookmarkStart w:id="27" w:name="_1.4_Natural_disasters"/>
      <w:bookmarkStart w:id="28" w:name="_Toc192082413"/>
      <w:bookmarkStart w:id="29" w:name="_Toc238214518"/>
      <w:bookmarkEnd w:id="27"/>
      <w:r>
        <w:t>N</w:t>
      </w:r>
      <w:r w:rsidR="00732C84" w:rsidRPr="00732C84">
        <w:t>atural disaster</w:t>
      </w:r>
      <w:bookmarkEnd w:id="28"/>
      <w:r>
        <w:t>s</w:t>
      </w:r>
      <w:bookmarkEnd w:id="29"/>
    </w:p>
    <w:p w14:paraId="56B0E7A7" w14:textId="77777777" w:rsidR="00C44FA2" w:rsidRDefault="001636F2">
      <w:pPr>
        <w:pStyle w:val="BodyText1"/>
      </w:pPr>
      <w:r>
        <w:t xml:space="preserve">The second </w:t>
      </w:r>
      <w:r w:rsidR="00A4490D">
        <w:t xml:space="preserve">circumstance where the Safeguard Rule allows the </w:t>
      </w:r>
      <w:r w:rsidR="00505ED9">
        <w:t>CER</w:t>
      </w:r>
      <w:r w:rsidR="00A4490D">
        <w:t xml:space="preserve"> to i</w:t>
      </w:r>
      <w:r w:rsidR="00A4490D" w:rsidRPr="00477610">
        <w:t xml:space="preserve">ssue </w:t>
      </w:r>
      <w:r>
        <w:t>an</w:t>
      </w:r>
      <w:r w:rsidRPr="00477610">
        <w:t xml:space="preserve"> </w:t>
      </w:r>
      <w:r w:rsidR="00A4490D" w:rsidRPr="00477610">
        <w:t>exemption declaration</w:t>
      </w:r>
      <w:r w:rsidR="00A4490D">
        <w:t xml:space="preserve"> is if an </w:t>
      </w:r>
      <w:r w:rsidR="00A4490D" w:rsidRPr="004C7F06">
        <w:t>excess</w:t>
      </w:r>
      <w:r w:rsidR="00A4490D">
        <w:t xml:space="preserve"> </w:t>
      </w:r>
      <w:r w:rsidR="0007561E">
        <w:t>for</w:t>
      </w:r>
      <w:r w:rsidR="00A4490D">
        <w:t xml:space="preserve"> a particular monitoring period</w:t>
      </w:r>
      <w:r w:rsidR="00A4490D" w:rsidRPr="004C7F06">
        <w:t xml:space="preserve"> is the direct result of</w:t>
      </w:r>
      <w:r w:rsidR="00A4490D">
        <w:t xml:space="preserve"> </w:t>
      </w:r>
      <w:r w:rsidR="0007561E">
        <w:t xml:space="preserve">a natural </w:t>
      </w:r>
      <w:r w:rsidR="004E3BA3">
        <w:t>disaster</w:t>
      </w:r>
      <w:r w:rsidR="0007561E">
        <w:t>.</w:t>
      </w:r>
      <w:r w:rsidR="00402023">
        <w:t xml:space="preserve"> </w:t>
      </w:r>
    </w:p>
    <w:tbl>
      <w:tblPr>
        <w:tblStyle w:val="CERCallout"/>
        <w:tblpPr w:leftFromText="180" w:rightFromText="180" w:vertAnchor="text" w:tblpY="120"/>
        <w:tblW w:w="4974" w:type="pct"/>
        <w:tblLook w:val="0600" w:firstRow="0" w:lastRow="0" w:firstColumn="0" w:lastColumn="0" w:noHBand="1" w:noVBand="1"/>
      </w:tblPr>
      <w:tblGrid>
        <w:gridCol w:w="9660"/>
      </w:tblGrid>
      <w:tr w:rsidR="005B24EB" w:rsidDel="00A67ACD" w14:paraId="477A68B3" w14:textId="77777777" w:rsidTr="0021591B">
        <w:trPr>
          <w:trHeight w:val="850"/>
        </w:trPr>
        <w:tc>
          <w:tcPr>
            <w:tcW w:w="5000" w:type="pct"/>
            <w:tcBorders>
              <w:left w:val="single" w:sz="24" w:space="0" w:color="9FB76F"/>
            </w:tcBorders>
          </w:tcPr>
          <w:p w14:paraId="483229CD" w14:textId="77777777" w:rsidR="005B24EB" w:rsidRPr="0073036A" w:rsidDel="00A67ACD" w:rsidRDefault="005B24EB" w:rsidP="005B24EB">
            <w:pPr>
              <w:ind w:left="0"/>
            </w:pPr>
            <w:r w:rsidRPr="002E56C3" w:rsidDel="00A67ACD">
              <w:lastRenderedPageBreak/>
              <w:t xml:space="preserve">The CER </w:t>
            </w:r>
            <w:r w:rsidDel="00A67ACD">
              <w:t>considers that a</w:t>
            </w:r>
            <w:r w:rsidRPr="002E56C3" w:rsidDel="00A67ACD">
              <w:t xml:space="preserve"> natural disaster </w:t>
            </w:r>
            <w:r w:rsidDel="00A67ACD">
              <w:t>would generally mean</w:t>
            </w:r>
            <w:r w:rsidRPr="00825B87" w:rsidDel="00A67ACD">
              <w:t xml:space="preserve"> a sudden and extreme event caused by natural force that causes serious harm to people, property</w:t>
            </w:r>
            <w:r w:rsidRPr="00825B87" w:rsidDel="00B856CE">
              <w:t>,</w:t>
            </w:r>
            <w:r w:rsidRPr="00825B87" w:rsidDel="00A67ACD">
              <w:t xml:space="preserve"> </w:t>
            </w:r>
            <w:r w:rsidRPr="00825B87" w:rsidDel="00B856CE">
              <w:t>and/</w:t>
            </w:r>
            <w:r w:rsidRPr="00825B87" w:rsidDel="00A67ACD">
              <w:t>or the environment. These events often happen with little warning and can disrupt communities, damage infrastructure, and require emergency responses to protect lives and/or support recovery.</w:t>
            </w:r>
          </w:p>
        </w:tc>
      </w:tr>
    </w:tbl>
    <w:p w14:paraId="3B32EA97" w14:textId="64AD0550" w:rsidR="00F809BF" w:rsidRPr="002808FB" w:rsidRDefault="00C44FA2" w:rsidP="0021591B">
      <w:pPr>
        <w:pStyle w:val="BodyText1"/>
        <w:rPr>
          <w:rStyle w:val="normaltextrun"/>
          <w:rFonts w:ascii="Calibri" w:hAnsi="Calibri" w:cs="Calibri"/>
        </w:rPr>
      </w:pPr>
      <w:r>
        <w:t>A</w:t>
      </w:r>
      <w:r w:rsidR="00217E98" w:rsidRPr="00217E98">
        <w:t xml:space="preserve"> sudden and extreme event caused by</w:t>
      </w:r>
      <w:r w:rsidR="00217E98">
        <w:t xml:space="preserve"> </w:t>
      </w:r>
      <w:r w:rsidR="00336775">
        <w:rPr>
          <w:rStyle w:val="normaltextrun"/>
          <w:rFonts w:ascii="Calibri" w:hAnsi="Calibri" w:cs="Calibri"/>
        </w:rPr>
        <w:t>n</w:t>
      </w:r>
      <w:r w:rsidR="00835C99">
        <w:rPr>
          <w:rStyle w:val="normaltextrun"/>
          <w:rFonts w:ascii="Calibri" w:hAnsi="Calibri" w:cs="Calibri"/>
        </w:rPr>
        <w:t xml:space="preserve">atural forces </w:t>
      </w:r>
      <w:r w:rsidR="00F809BF" w:rsidRPr="002808FB">
        <w:rPr>
          <w:rStyle w:val="normaltextrun"/>
          <w:rFonts w:ascii="Calibri" w:hAnsi="Calibri" w:cs="Calibri"/>
        </w:rPr>
        <w:t>may include</w:t>
      </w:r>
      <w:r w:rsidR="00AD0B10" w:rsidRPr="002808FB">
        <w:rPr>
          <w:rStyle w:val="normaltextrun"/>
          <w:rFonts w:ascii="Calibri" w:hAnsi="Calibri" w:cs="Calibri"/>
        </w:rPr>
        <w:t xml:space="preserve"> </w:t>
      </w:r>
      <w:r w:rsidR="00835C99">
        <w:rPr>
          <w:rStyle w:val="normaltextrun"/>
          <w:rFonts w:ascii="Calibri" w:hAnsi="Calibri" w:cs="Calibri"/>
        </w:rPr>
        <w:t>storms</w:t>
      </w:r>
      <w:r w:rsidR="00AD0B10" w:rsidRPr="002808FB">
        <w:rPr>
          <w:rStyle w:val="normaltextrun"/>
          <w:rFonts w:ascii="Calibri" w:hAnsi="Calibri" w:cs="Calibri"/>
        </w:rPr>
        <w:t xml:space="preserve">, </w:t>
      </w:r>
      <w:r w:rsidR="00835C99" w:rsidRPr="002808FB">
        <w:rPr>
          <w:rStyle w:val="normaltextrun"/>
          <w:rFonts w:ascii="Calibri" w:hAnsi="Calibri" w:cs="Calibri"/>
        </w:rPr>
        <w:t>flood</w:t>
      </w:r>
      <w:r w:rsidR="00835C99">
        <w:rPr>
          <w:rStyle w:val="normaltextrun"/>
          <w:rFonts w:ascii="Calibri" w:hAnsi="Calibri" w:cs="Calibri"/>
        </w:rPr>
        <w:t>s</w:t>
      </w:r>
      <w:r w:rsidR="00883D47" w:rsidRPr="002808FB">
        <w:rPr>
          <w:rStyle w:val="normaltextrun"/>
          <w:rFonts w:ascii="Calibri" w:hAnsi="Calibri" w:cs="Calibri"/>
        </w:rPr>
        <w:t xml:space="preserve">, earthquakes or </w:t>
      </w:r>
      <w:r w:rsidR="00835C99">
        <w:rPr>
          <w:rStyle w:val="normaltextrun"/>
          <w:rFonts w:ascii="Calibri" w:hAnsi="Calibri" w:cs="Calibri"/>
        </w:rPr>
        <w:t>bush</w:t>
      </w:r>
      <w:r w:rsidR="002F351B" w:rsidRPr="002808FB">
        <w:rPr>
          <w:rStyle w:val="normaltextrun"/>
          <w:rFonts w:ascii="Calibri" w:hAnsi="Calibri" w:cs="Calibri"/>
        </w:rPr>
        <w:t>fires</w:t>
      </w:r>
      <w:r w:rsidR="00883D47" w:rsidRPr="002808FB">
        <w:rPr>
          <w:rStyle w:val="normaltextrun"/>
          <w:rFonts w:ascii="Calibri" w:hAnsi="Calibri" w:cs="Calibri"/>
        </w:rPr>
        <w:t xml:space="preserve">. </w:t>
      </w:r>
    </w:p>
    <w:p w14:paraId="3A4E617A" w14:textId="7873B721" w:rsidR="008C160A" w:rsidRPr="002808FB" w:rsidRDefault="00883D47" w:rsidP="0021591B">
      <w:pPr>
        <w:pStyle w:val="BodyText1"/>
        <w:rPr>
          <w:rStyle w:val="normaltextrun"/>
          <w:rFonts w:ascii="Calibri" w:hAnsi="Calibri" w:cs="Calibri"/>
        </w:rPr>
      </w:pPr>
      <w:r w:rsidRPr="002808FB">
        <w:rPr>
          <w:rStyle w:val="normaltextrun"/>
          <w:rFonts w:ascii="Calibri" w:hAnsi="Calibri" w:cs="Calibri"/>
        </w:rPr>
        <w:t xml:space="preserve">Events </w:t>
      </w:r>
      <w:r w:rsidR="005C1F0B" w:rsidRPr="002808FB">
        <w:rPr>
          <w:rStyle w:val="normaltextrun"/>
          <w:rFonts w:ascii="Calibri" w:hAnsi="Calibri" w:cs="Calibri"/>
        </w:rPr>
        <w:t>caused</w:t>
      </w:r>
      <w:r w:rsidR="008C160A" w:rsidRPr="002808FB">
        <w:rPr>
          <w:rStyle w:val="normaltextrun"/>
          <w:rFonts w:ascii="Calibri" w:hAnsi="Calibri" w:cs="Calibri"/>
        </w:rPr>
        <w:t xml:space="preserve"> by human </w:t>
      </w:r>
      <w:r w:rsidR="002C4A3A">
        <w:rPr>
          <w:rStyle w:val="normaltextrun"/>
          <w:rFonts w:ascii="Calibri" w:hAnsi="Calibri" w:cs="Calibri"/>
        </w:rPr>
        <w:t>action</w:t>
      </w:r>
      <w:r w:rsidR="00C41A66">
        <w:rPr>
          <w:rStyle w:val="normaltextrun"/>
          <w:rFonts w:ascii="Calibri" w:hAnsi="Calibri" w:cs="Calibri"/>
        </w:rPr>
        <w:t>, such as</w:t>
      </w:r>
      <w:r w:rsidR="005C1F0B" w:rsidRPr="002808FB">
        <w:rPr>
          <w:rStyle w:val="normaltextrun"/>
          <w:rFonts w:ascii="Calibri" w:hAnsi="Calibri" w:cs="Calibri"/>
        </w:rPr>
        <w:t xml:space="preserve"> </w:t>
      </w:r>
      <w:r w:rsidR="008C160A" w:rsidRPr="002808FB">
        <w:rPr>
          <w:rStyle w:val="normaltextrun"/>
          <w:rFonts w:ascii="Calibri" w:hAnsi="Calibri" w:cs="Calibri"/>
        </w:rPr>
        <w:t>acts of war or terrorism</w:t>
      </w:r>
      <w:r w:rsidR="00C41A66">
        <w:rPr>
          <w:rStyle w:val="normaltextrun"/>
          <w:rFonts w:ascii="Calibri" w:hAnsi="Calibri" w:cs="Calibri"/>
        </w:rPr>
        <w:t xml:space="preserve">, </w:t>
      </w:r>
      <w:r w:rsidR="00C41A66" w:rsidRPr="002808FB">
        <w:rPr>
          <w:rStyle w:val="normaltextrun"/>
          <w:rFonts w:ascii="Calibri" w:hAnsi="Calibri" w:cs="Calibri"/>
        </w:rPr>
        <w:t>are not a natural disaster</w:t>
      </w:r>
      <w:r w:rsidR="0060007E">
        <w:rPr>
          <w:rStyle w:val="normaltextrun"/>
          <w:rFonts w:ascii="Calibri" w:hAnsi="Calibri" w:cs="Calibri"/>
        </w:rPr>
        <w:t xml:space="preserve">. </w:t>
      </w:r>
      <w:r w:rsidR="00524933">
        <w:rPr>
          <w:rStyle w:val="normaltextrun"/>
          <w:rFonts w:ascii="Calibri" w:hAnsi="Calibri" w:cs="Calibri"/>
        </w:rPr>
        <w:t>Unintended events</w:t>
      </w:r>
      <w:r w:rsidR="002C4A3A">
        <w:rPr>
          <w:rStyle w:val="normaltextrun"/>
          <w:rFonts w:ascii="Calibri" w:hAnsi="Calibri" w:cs="Calibri"/>
        </w:rPr>
        <w:t xml:space="preserve"> which</w:t>
      </w:r>
      <w:r w:rsidR="002A3704">
        <w:rPr>
          <w:rStyle w:val="normaltextrun"/>
          <w:rFonts w:ascii="Calibri" w:hAnsi="Calibri" w:cs="Calibri"/>
        </w:rPr>
        <w:t xml:space="preserve"> are not</w:t>
      </w:r>
      <w:r w:rsidR="00ED468B">
        <w:rPr>
          <w:rStyle w:val="normaltextrun"/>
          <w:rFonts w:ascii="Calibri" w:hAnsi="Calibri" w:cs="Calibri"/>
        </w:rPr>
        <w:t xml:space="preserve"> </w:t>
      </w:r>
      <w:r w:rsidR="002A3704">
        <w:rPr>
          <w:rStyle w:val="normaltextrun"/>
          <w:rFonts w:ascii="Calibri" w:hAnsi="Calibri" w:cs="Calibri"/>
        </w:rPr>
        <w:t xml:space="preserve">caused by </w:t>
      </w:r>
      <w:r w:rsidR="00873647" w:rsidRPr="00873647">
        <w:rPr>
          <w:rStyle w:val="normaltextrun"/>
          <w:rFonts w:ascii="Calibri" w:hAnsi="Calibri" w:cs="Calibri"/>
        </w:rPr>
        <w:t>sudden and extreme natural forces</w:t>
      </w:r>
      <w:r w:rsidR="0087079A">
        <w:rPr>
          <w:rStyle w:val="normaltextrun"/>
          <w:rFonts w:ascii="Calibri" w:hAnsi="Calibri" w:cs="Calibri"/>
        </w:rPr>
        <w:t>,</w:t>
      </w:r>
      <w:r w:rsidR="00873647" w:rsidRPr="00873647" w:rsidDel="00C41A66">
        <w:rPr>
          <w:rStyle w:val="normaltextrun"/>
          <w:rFonts w:ascii="Calibri" w:hAnsi="Calibri" w:cs="Calibri"/>
        </w:rPr>
        <w:t xml:space="preserve"> </w:t>
      </w:r>
      <w:r w:rsidR="00C41A66">
        <w:rPr>
          <w:rStyle w:val="normaltextrun"/>
          <w:rFonts w:ascii="Calibri" w:hAnsi="Calibri" w:cs="Calibri"/>
        </w:rPr>
        <w:t xml:space="preserve">such as </w:t>
      </w:r>
      <w:r w:rsidR="000D47E3">
        <w:rPr>
          <w:rStyle w:val="normaltextrun"/>
          <w:rFonts w:ascii="Calibri" w:hAnsi="Calibri" w:cs="Calibri"/>
        </w:rPr>
        <w:t>industrial faults</w:t>
      </w:r>
      <w:r w:rsidR="00991404">
        <w:rPr>
          <w:rStyle w:val="normaltextrun"/>
          <w:rFonts w:ascii="Calibri" w:hAnsi="Calibri" w:cs="Calibri"/>
        </w:rPr>
        <w:t>, machinery malfunctions</w:t>
      </w:r>
      <w:r w:rsidR="00A30672">
        <w:rPr>
          <w:rStyle w:val="normaltextrun"/>
          <w:rFonts w:ascii="Calibri" w:hAnsi="Calibri" w:cs="Calibri"/>
        </w:rPr>
        <w:t>,</w:t>
      </w:r>
      <w:r w:rsidR="008E0CDA">
        <w:rPr>
          <w:rStyle w:val="normaltextrun"/>
          <w:rFonts w:ascii="Calibri" w:hAnsi="Calibri" w:cs="Calibri"/>
        </w:rPr>
        <w:t xml:space="preserve"> </w:t>
      </w:r>
      <w:r w:rsidR="0029270E">
        <w:rPr>
          <w:rStyle w:val="normaltextrun"/>
          <w:rFonts w:ascii="Calibri" w:hAnsi="Calibri" w:cs="Calibri"/>
        </w:rPr>
        <w:t>or accidents</w:t>
      </w:r>
      <w:r w:rsidR="00ED468B">
        <w:rPr>
          <w:rStyle w:val="normaltextrun"/>
          <w:rFonts w:ascii="Calibri" w:hAnsi="Calibri" w:cs="Calibri"/>
        </w:rPr>
        <w:t>, are also not a natural disaster</w:t>
      </w:r>
      <w:r w:rsidR="005C1F0B" w:rsidRPr="002808FB">
        <w:rPr>
          <w:rStyle w:val="normaltextrun"/>
          <w:rFonts w:ascii="Calibri" w:hAnsi="Calibri" w:cs="Calibri"/>
        </w:rPr>
        <w:t xml:space="preserve">. </w:t>
      </w:r>
    </w:p>
    <w:p w14:paraId="574D7976" w14:textId="0A455884" w:rsidR="000715BF" w:rsidRDefault="00A05EA6" w:rsidP="0021591B">
      <w:pPr>
        <w:pStyle w:val="BodyText1"/>
        <w:rPr>
          <w:rStyle w:val="normaltextrun"/>
          <w:rFonts w:ascii="Calibri" w:hAnsi="Calibri" w:cs="Calibri"/>
        </w:rPr>
      </w:pPr>
      <w:r w:rsidRPr="002808FB">
        <w:rPr>
          <w:rStyle w:val="normaltextrun"/>
          <w:rFonts w:ascii="Calibri" w:hAnsi="Calibri" w:cs="Calibri"/>
        </w:rPr>
        <w:t xml:space="preserve">Natural disasters are distinguished from </w:t>
      </w:r>
      <w:r w:rsidR="00106E23">
        <w:rPr>
          <w:rStyle w:val="normaltextrun"/>
          <w:rFonts w:ascii="Calibri" w:hAnsi="Calibri" w:cs="Calibri"/>
        </w:rPr>
        <w:t xml:space="preserve">events caused by </w:t>
      </w:r>
      <w:r w:rsidR="00115554" w:rsidRPr="002808FB">
        <w:rPr>
          <w:rStyle w:val="normaltextrun"/>
          <w:rFonts w:ascii="Calibri" w:hAnsi="Calibri" w:cs="Calibri"/>
        </w:rPr>
        <w:t xml:space="preserve">less-disastrous </w:t>
      </w:r>
      <w:r w:rsidR="00E02944" w:rsidRPr="002808FB">
        <w:rPr>
          <w:rStyle w:val="normaltextrun"/>
          <w:rFonts w:ascii="Calibri" w:hAnsi="Calibri" w:cs="Calibri"/>
        </w:rPr>
        <w:t xml:space="preserve">weather </w:t>
      </w:r>
      <w:r w:rsidR="00106E23">
        <w:rPr>
          <w:rStyle w:val="normaltextrun"/>
          <w:rFonts w:ascii="Calibri" w:hAnsi="Calibri" w:cs="Calibri"/>
        </w:rPr>
        <w:t xml:space="preserve">or environmental </w:t>
      </w:r>
      <w:r w:rsidR="00E02944" w:rsidRPr="002808FB">
        <w:rPr>
          <w:rStyle w:val="normaltextrun"/>
          <w:rFonts w:ascii="Calibri" w:hAnsi="Calibri" w:cs="Calibri"/>
        </w:rPr>
        <w:t xml:space="preserve">conditions </w:t>
      </w:r>
      <w:r w:rsidR="00115554" w:rsidRPr="002808FB">
        <w:t xml:space="preserve">by their </w:t>
      </w:r>
      <w:r w:rsidR="00F10884" w:rsidRPr="002808FB">
        <w:t>characteristic to</w:t>
      </w:r>
      <w:r w:rsidR="00115554" w:rsidRPr="002808FB">
        <w:t xml:space="preserve"> </w:t>
      </w:r>
      <w:r w:rsidR="00E02944" w:rsidRPr="002808FB">
        <w:rPr>
          <w:rStyle w:val="normaltextrun"/>
          <w:rFonts w:ascii="Calibri" w:hAnsi="Calibri" w:cs="Calibri"/>
        </w:rPr>
        <w:t xml:space="preserve">causes a serious </w:t>
      </w:r>
      <w:r w:rsidR="00106E23">
        <w:rPr>
          <w:rStyle w:val="normaltextrun"/>
          <w:rFonts w:ascii="Calibri" w:hAnsi="Calibri" w:cs="Calibri"/>
        </w:rPr>
        <w:t>harm to people, property and the environment</w:t>
      </w:r>
      <w:r w:rsidR="00115554" w:rsidRPr="002808FB">
        <w:rPr>
          <w:rStyle w:val="normaltextrun"/>
          <w:rFonts w:ascii="Calibri" w:hAnsi="Calibri" w:cs="Calibri"/>
        </w:rPr>
        <w:t xml:space="preserve">. </w:t>
      </w:r>
      <w:r w:rsidR="00F10884" w:rsidRPr="002808FB">
        <w:rPr>
          <w:rStyle w:val="normaltextrun"/>
          <w:rFonts w:ascii="Calibri" w:hAnsi="Calibri" w:cs="Calibri"/>
        </w:rPr>
        <w:t>This may</w:t>
      </w:r>
      <w:r w:rsidR="00F10884" w:rsidRPr="002808FB">
        <w:t xml:space="preserve"> </w:t>
      </w:r>
      <w:r w:rsidR="00F10884" w:rsidRPr="002808FB">
        <w:rPr>
          <w:rStyle w:val="normaltextrun"/>
          <w:rFonts w:ascii="Calibri" w:hAnsi="Calibri" w:cs="Calibri"/>
        </w:rPr>
        <w:t>include</w:t>
      </w:r>
      <w:r w:rsidR="000715BF">
        <w:rPr>
          <w:rStyle w:val="normaltextrun"/>
          <w:rFonts w:ascii="Calibri" w:hAnsi="Calibri" w:cs="Calibri"/>
        </w:rPr>
        <w:t>:</w:t>
      </w:r>
      <w:r w:rsidR="00F10884" w:rsidRPr="002808FB">
        <w:rPr>
          <w:rStyle w:val="normaltextrun"/>
          <w:rFonts w:ascii="Calibri" w:hAnsi="Calibri" w:cs="Calibri"/>
        </w:rPr>
        <w:t xml:space="preserve"> </w:t>
      </w:r>
    </w:p>
    <w:p w14:paraId="610F9C3C" w14:textId="77777777" w:rsidR="000715BF" w:rsidRDefault="00F10884" w:rsidP="0021591B">
      <w:pPr>
        <w:pStyle w:val="CERbullets"/>
        <w:rPr>
          <w:lang w:eastAsia="en-AU"/>
        </w:rPr>
      </w:pPr>
      <w:r w:rsidRPr="002808FB">
        <w:rPr>
          <w:lang w:eastAsia="en-AU"/>
        </w:rPr>
        <w:t>loss of life, injury, distress or danger to persons</w:t>
      </w:r>
    </w:p>
    <w:p w14:paraId="2223604B" w14:textId="309C2B65" w:rsidR="000715BF" w:rsidRDefault="00F10884" w:rsidP="0021591B">
      <w:pPr>
        <w:pStyle w:val="CERbullets"/>
        <w:rPr>
          <w:lang w:eastAsia="en-AU"/>
        </w:rPr>
      </w:pPr>
      <w:r w:rsidRPr="002808FB">
        <w:rPr>
          <w:lang w:eastAsia="en-AU"/>
        </w:rPr>
        <w:t>loss of, or damage to, property.</w:t>
      </w:r>
      <w:r w:rsidR="00437011" w:rsidRPr="002808FB">
        <w:rPr>
          <w:lang w:eastAsia="en-AU"/>
        </w:rPr>
        <w:t xml:space="preserve"> </w:t>
      </w:r>
    </w:p>
    <w:p w14:paraId="5E8E8E1A" w14:textId="39FFB72F" w:rsidR="008C160A" w:rsidRPr="002808FB" w:rsidRDefault="00A715EF" w:rsidP="0021591B">
      <w:pPr>
        <w:pStyle w:val="BodyText1"/>
        <w:rPr>
          <w:lang w:eastAsia="en-AU"/>
        </w:rPr>
      </w:pPr>
      <w:r w:rsidRPr="002808FB">
        <w:rPr>
          <w:lang w:eastAsia="en-AU"/>
        </w:rPr>
        <w:t>N</w:t>
      </w:r>
      <w:r w:rsidR="00437011" w:rsidRPr="002808FB">
        <w:rPr>
          <w:lang w:eastAsia="en-AU"/>
        </w:rPr>
        <w:t xml:space="preserve">atural disasters </w:t>
      </w:r>
      <w:r w:rsidR="00D027F6" w:rsidRPr="002808FB">
        <w:rPr>
          <w:lang w:eastAsia="en-AU"/>
        </w:rPr>
        <w:t xml:space="preserve">are </w:t>
      </w:r>
      <w:r w:rsidR="005643AD" w:rsidRPr="002808FB">
        <w:rPr>
          <w:lang w:eastAsia="en-AU"/>
        </w:rPr>
        <w:t>typical</w:t>
      </w:r>
      <w:r w:rsidR="00110856" w:rsidRPr="002808FB">
        <w:rPr>
          <w:lang w:eastAsia="en-AU"/>
        </w:rPr>
        <w:t>ly</w:t>
      </w:r>
      <w:r w:rsidR="005643AD" w:rsidRPr="002808FB">
        <w:rPr>
          <w:lang w:eastAsia="en-AU"/>
        </w:rPr>
        <w:t xml:space="preserve"> </w:t>
      </w:r>
      <w:r w:rsidRPr="002808FB">
        <w:rPr>
          <w:lang w:eastAsia="en-AU"/>
        </w:rPr>
        <w:t xml:space="preserve">events of such a nature or magnitude </w:t>
      </w:r>
      <w:r w:rsidR="003852A5">
        <w:rPr>
          <w:lang w:eastAsia="en-AU"/>
        </w:rPr>
        <w:t>that they are</w:t>
      </w:r>
      <w:r w:rsidRPr="002808FB">
        <w:rPr>
          <w:lang w:eastAsia="en-AU"/>
        </w:rPr>
        <w:t xml:space="preserve"> beyond the scope of </w:t>
      </w:r>
      <w:r w:rsidR="008F28B1" w:rsidRPr="002808FB">
        <w:rPr>
          <w:lang w:eastAsia="en-AU"/>
        </w:rPr>
        <w:t>a</w:t>
      </w:r>
      <w:r w:rsidRPr="002808FB">
        <w:rPr>
          <w:lang w:eastAsia="en-AU"/>
        </w:rPr>
        <w:t xml:space="preserve"> community's own resources to manage, requiring assistance on a national scale to restore safe conditions, functioning communications and a continuing livelihood for people. </w:t>
      </w:r>
    </w:p>
    <w:p w14:paraId="4D007AC6" w14:textId="2946F714" w:rsidR="004F0CAC" w:rsidRPr="002808FB" w:rsidRDefault="00AF53BC" w:rsidP="0021591B">
      <w:pPr>
        <w:pStyle w:val="BodyText1"/>
        <w:rPr>
          <w:rStyle w:val="normaltextrun"/>
          <w:rFonts w:ascii="Calibri" w:hAnsi="Calibri" w:cs="Calibri"/>
          <w:color w:val="auto"/>
        </w:rPr>
      </w:pPr>
      <w:r w:rsidRPr="002808FB">
        <w:rPr>
          <w:lang w:eastAsia="en-AU"/>
        </w:rPr>
        <w:t xml:space="preserve">The CER </w:t>
      </w:r>
      <w:r w:rsidR="0083404E" w:rsidRPr="002808FB">
        <w:rPr>
          <w:lang w:eastAsia="en-AU"/>
        </w:rPr>
        <w:t>will</w:t>
      </w:r>
      <w:r w:rsidRPr="002808FB">
        <w:rPr>
          <w:lang w:eastAsia="en-AU"/>
        </w:rPr>
        <w:t xml:space="preserve"> consider wh</w:t>
      </w:r>
      <w:r w:rsidR="00997888">
        <w:rPr>
          <w:lang w:eastAsia="en-AU"/>
        </w:rPr>
        <w:t>ether a particular event</w:t>
      </w:r>
      <w:r w:rsidRPr="002808FB">
        <w:rPr>
          <w:lang w:eastAsia="en-AU"/>
        </w:rPr>
        <w:t xml:space="preserve"> constitutes a natural disaster on a case-by-case basis </w:t>
      </w:r>
      <w:r w:rsidR="006F0B9F" w:rsidRPr="002808FB">
        <w:rPr>
          <w:lang w:eastAsia="en-AU"/>
        </w:rPr>
        <w:t>considering</w:t>
      </w:r>
      <w:r w:rsidRPr="002808FB">
        <w:rPr>
          <w:lang w:eastAsia="en-AU"/>
        </w:rPr>
        <w:t xml:space="preserve"> the full circumstances. </w:t>
      </w:r>
    </w:p>
    <w:p w14:paraId="4D6BE401" w14:textId="6FA3E415" w:rsidR="00DC5384" w:rsidRPr="00DC5384" w:rsidRDefault="00375898" w:rsidP="0021591B">
      <w:pPr>
        <w:pStyle w:val="Heading1"/>
        <w:numPr>
          <w:ilvl w:val="0"/>
          <w:numId w:val="29"/>
        </w:numPr>
        <w:rPr>
          <w:lang w:eastAsia="en-AU"/>
        </w:rPr>
      </w:pPr>
      <w:bookmarkStart w:id="30" w:name="_Toc192082414"/>
      <w:r>
        <w:rPr>
          <w:color w:val="auto"/>
          <w:lang w:eastAsia="en-AU"/>
        </w:rPr>
        <w:t xml:space="preserve"> </w:t>
      </w:r>
      <w:bookmarkStart w:id="31" w:name="_Toc237518804"/>
      <w:bookmarkStart w:id="32" w:name="_Toc237518929"/>
      <w:bookmarkStart w:id="33" w:name="_Toc237528043"/>
      <w:bookmarkStart w:id="34" w:name="_Toc237529746"/>
      <w:bookmarkStart w:id="35" w:name="_Toc238214254"/>
      <w:bookmarkStart w:id="36" w:name="_Toc238214519"/>
      <w:bookmarkStart w:id="37" w:name="_Part_2_Eligibility"/>
      <w:bookmarkStart w:id="38" w:name="_Toc238214520"/>
      <w:bookmarkEnd w:id="31"/>
      <w:bookmarkEnd w:id="32"/>
      <w:bookmarkEnd w:id="33"/>
      <w:bookmarkEnd w:id="34"/>
      <w:bookmarkEnd w:id="35"/>
      <w:bookmarkEnd w:id="36"/>
      <w:bookmarkEnd w:id="37"/>
      <w:r w:rsidR="00961647" w:rsidRPr="0021591B">
        <w:rPr>
          <w:color w:val="auto"/>
          <w:lang w:eastAsia="en-AU"/>
        </w:rPr>
        <w:t>Eligibility</w:t>
      </w:r>
      <w:r w:rsidR="00961647" w:rsidRPr="00D535FC">
        <w:rPr>
          <w:lang w:eastAsia="en-AU"/>
        </w:rPr>
        <w:t xml:space="preserve"> requirements</w:t>
      </w:r>
      <w:bookmarkEnd w:id="38"/>
      <w:r w:rsidR="00961647" w:rsidRPr="00D535FC">
        <w:rPr>
          <w:lang w:eastAsia="en-AU"/>
        </w:rPr>
        <w:t xml:space="preserve"> </w:t>
      </w:r>
      <w:bookmarkStart w:id="39" w:name="_Toc192082415"/>
      <w:bookmarkEnd w:id="30"/>
    </w:p>
    <w:p w14:paraId="1096327B" w14:textId="7D71F4F5" w:rsidR="00CF3D88" w:rsidRDefault="00860940" w:rsidP="00E1549D">
      <w:pPr>
        <w:pStyle w:val="BodyText1"/>
      </w:pPr>
      <w:r>
        <w:t>In making an exemption declaration, t</w:t>
      </w:r>
      <w:r w:rsidR="00F66DDF" w:rsidRPr="002E11FF">
        <w:t xml:space="preserve">he </w:t>
      </w:r>
      <w:r w:rsidR="00505ED9">
        <w:t>CER</w:t>
      </w:r>
      <w:r w:rsidR="00F66DDF" w:rsidRPr="002E11FF">
        <w:t xml:space="preserve"> declare</w:t>
      </w:r>
      <w:r w:rsidR="009E6960">
        <w:t>s</w:t>
      </w:r>
      <w:r w:rsidR="00F66DDF" w:rsidRPr="002E11FF">
        <w:t xml:space="preserve"> that </w:t>
      </w:r>
      <w:r w:rsidR="00782A31" w:rsidRPr="002E11FF">
        <w:t>a</w:t>
      </w:r>
      <w:r w:rsidR="00F02038">
        <w:t xml:space="preserve">n </w:t>
      </w:r>
      <w:r w:rsidR="00F66DDF" w:rsidRPr="002E11FF">
        <w:t>excess emissions situation does not exist</w:t>
      </w:r>
      <w:r w:rsidR="00782A31" w:rsidRPr="002E11FF">
        <w:t xml:space="preserve"> </w:t>
      </w:r>
      <w:r w:rsidR="005F59AF" w:rsidRPr="002E11FF">
        <w:t xml:space="preserve">for a </w:t>
      </w:r>
      <w:r w:rsidR="00F02038">
        <w:t xml:space="preserve">facility for a </w:t>
      </w:r>
      <w:r w:rsidR="005F59AF" w:rsidRPr="002E11FF">
        <w:t xml:space="preserve">specified monitoring period </w:t>
      </w:r>
      <w:r w:rsidR="00F66DDF" w:rsidRPr="002E11FF">
        <w:t xml:space="preserve">under </w:t>
      </w:r>
      <w:hyperlink r:id="rId27" w:anchor="_Toc177213663" w:tooltip="Link to section 22XE of the National Greenhouse and Energy Reporting Act 2007 on the Australian Government Federal Register of Legislation" w:history="1">
        <w:r w:rsidR="00814E7E">
          <w:rPr>
            <w:rStyle w:val="Hyperlink"/>
          </w:rPr>
          <w:t>section 22XE of the NGER Act</w:t>
        </w:r>
      </w:hyperlink>
      <w:r w:rsidR="00D40DE6">
        <w:rPr>
          <w:rStyle w:val="FootnoteReference"/>
        </w:rPr>
        <w:footnoteReference w:id="11"/>
      </w:r>
      <w:r w:rsidR="00F66DDF" w:rsidRPr="002E11FF">
        <w:t>.</w:t>
      </w:r>
      <w:r w:rsidR="00334360" w:rsidRPr="002E11FF">
        <w:t xml:space="preserve"> </w:t>
      </w:r>
    </w:p>
    <w:p w14:paraId="2F5272C6" w14:textId="6360B896" w:rsidR="00986B0D" w:rsidRDefault="009F18CD" w:rsidP="0021591B">
      <w:pPr>
        <w:pStyle w:val="BodyText1"/>
      </w:pPr>
      <w:r w:rsidRPr="002E11FF">
        <w:t xml:space="preserve">The </w:t>
      </w:r>
      <w:r w:rsidR="00505ED9">
        <w:t>CER</w:t>
      </w:r>
      <w:r w:rsidRPr="002E11FF">
        <w:t xml:space="preserve"> can only </w:t>
      </w:r>
      <w:r w:rsidR="00BE4203" w:rsidRPr="002E11FF">
        <w:t xml:space="preserve">make an exemption declaration if satisfied that </w:t>
      </w:r>
      <w:r w:rsidR="00DC5384">
        <w:t xml:space="preserve">the </w:t>
      </w:r>
      <w:r w:rsidR="00AC71AF">
        <w:t xml:space="preserve">entire </w:t>
      </w:r>
      <w:r w:rsidR="00BE4203" w:rsidRPr="002E11FF">
        <w:t>excess is the direct result of</w:t>
      </w:r>
      <w:r w:rsidR="009110FB" w:rsidRPr="002E11FF">
        <w:t xml:space="preserve"> </w:t>
      </w:r>
      <w:r w:rsidR="00BE4203" w:rsidRPr="002E11FF">
        <w:t>a natural disaster</w:t>
      </w:r>
      <w:r w:rsidR="009110FB" w:rsidRPr="002E11FF">
        <w:t xml:space="preserve"> </w:t>
      </w:r>
      <w:r w:rsidR="009110FB" w:rsidRPr="002E11FF" w:rsidDel="004C156A">
        <w:t>and/</w:t>
      </w:r>
      <w:r w:rsidR="009110FB" w:rsidRPr="002E11FF">
        <w:t>or</w:t>
      </w:r>
      <w:r w:rsidR="00BE4203" w:rsidRPr="002E11FF">
        <w:t xml:space="preserve"> criminal activity</w:t>
      </w:r>
      <w:r w:rsidR="00270D8D" w:rsidRPr="002E11FF">
        <w:t xml:space="preserve">. </w:t>
      </w:r>
      <w:r w:rsidR="00CF3D88">
        <w:t>The CER has no power to issue an exemption declaration where the excess is the result of any</w:t>
      </w:r>
      <w:r w:rsidR="00CF3D88" w:rsidRPr="002808FB">
        <w:t xml:space="preserve"> other </w:t>
      </w:r>
      <w:r w:rsidR="00CF3D88">
        <w:t xml:space="preserve">type of exceptional </w:t>
      </w:r>
      <w:r w:rsidR="00CF3D88" w:rsidRPr="002808FB">
        <w:t>circumstances.</w:t>
      </w:r>
      <w:r w:rsidR="00CF3D88">
        <w:rPr>
          <w:rStyle w:val="FootnoteReference"/>
          <w:color w:val="auto"/>
        </w:rPr>
        <w:footnoteReference w:id="12"/>
      </w:r>
    </w:p>
    <w:p w14:paraId="113FD6A7" w14:textId="4153DB3C" w:rsidR="00B60B7E" w:rsidRPr="002E11FF" w:rsidRDefault="001D12A0" w:rsidP="0021591B">
      <w:pPr>
        <w:pStyle w:val="BodyText1"/>
      </w:pPr>
      <w:r w:rsidRPr="002E11FF">
        <w:t>Additionally,</w:t>
      </w:r>
      <w:r w:rsidR="00C54325" w:rsidRPr="002E11FF">
        <w:t xml:space="preserve"> the </w:t>
      </w:r>
      <w:r w:rsidR="00505ED9">
        <w:t>CER</w:t>
      </w:r>
      <w:r w:rsidR="00C54325" w:rsidRPr="002E11FF">
        <w:t xml:space="preserve"> must be satisfied that the </w:t>
      </w:r>
      <w:r w:rsidR="00B60B7E" w:rsidRPr="00B60B7E">
        <w:t>responsible emitter</w:t>
      </w:r>
      <w:r w:rsidR="009110FB" w:rsidRPr="002E11FF">
        <w:t xml:space="preserve"> </w:t>
      </w:r>
      <w:r w:rsidR="00B60B7E" w:rsidRPr="00B60B7E">
        <w:t>has taken reasonable steps to mitigate risks of</w:t>
      </w:r>
      <w:r w:rsidR="00B55B03">
        <w:t xml:space="preserve"> an excess being caused by</w:t>
      </w:r>
      <w:r w:rsidR="00B60B7E" w:rsidRPr="00B60B7E">
        <w:t xml:space="preserve"> the </w:t>
      </w:r>
      <w:r w:rsidRPr="002E11FF">
        <w:t>event</w:t>
      </w:r>
      <w:r w:rsidR="00B55B03">
        <w:t>,</w:t>
      </w:r>
      <w:r w:rsidR="00B60B7E" w:rsidRPr="00B60B7E">
        <w:t xml:space="preserve"> both before and after the </w:t>
      </w:r>
      <w:r w:rsidR="00946740">
        <w:t xml:space="preserve">event </w:t>
      </w:r>
      <w:r w:rsidR="00B60B7E" w:rsidRPr="00B60B7E">
        <w:t>occur</w:t>
      </w:r>
      <w:r w:rsidR="00C56453">
        <w:t>s</w:t>
      </w:r>
      <w:r w:rsidR="00C54325" w:rsidRPr="002E11FF">
        <w:t xml:space="preserve">. </w:t>
      </w:r>
    </w:p>
    <w:p w14:paraId="22398615" w14:textId="77777777" w:rsidR="00DF1754" w:rsidRDefault="00DF1754">
      <w:pPr>
        <w:spacing w:after="0"/>
        <w:rPr>
          <w:rFonts w:asciiTheme="majorHAnsi" w:eastAsia="Times New Roman" w:hAnsiTheme="majorHAnsi"/>
          <w:b/>
          <w:bCs/>
          <w:sz w:val="32"/>
          <w:szCs w:val="32"/>
        </w:rPr>
      </w:pPr>
      <w:r>
        <w:br w:type="page"/>
      </w:r>
    </w:p>
    <w:p w14:paraId="782AC1D6" w14:textId="10B28B6B" w:rsidR="005E068B" w:rsidRPr="005E068B" w:rsidRDefault="00531A3B" w:rsidP="0021591B">
      <w:pPr>
        <w:pStyle w:val="Heading2"/>
        <w:keepNext w:val="0"/>
        <w:numPr>
          <w:ilvl w:val="1"/>
          <w:numId w:val="29"/>
        </w:numPr>
      </w:pPr>
      <w:bookmarkStart w:id="40" w:name="_Toc238214521"/>
      <w:r>
        <w:lastRenderedPageBreak/>
        <w:t>Reason why</w:t>
      </w:r>
      <w:r w:rsidR="00977527">
        <w:t xml:space="preserve"> </w:t>
      </w:r>
      <w:r w:rsidR="00D96B1C" w:rsidRPr="00D96B1C">
        <w:t xml:space="preserve">an exemption declaration </w:t>
      </w:r>
      <w:r w:rsidR="00D96B1C" w:rsidRPr="00D96B1C" w:rsidDel="00977527">
        <w:t>is being sought</w:t>
      </w:r>
      <w:bookmarkEnd w:id="40"/>
      <w:r w:rsidR="00D96B1C" w:rsidRPr="00D96B1C">
        <w:t xml:space="preserve"> </w:t>
      </w:r>
    </w:p>
    <w:p w14:paraId="14F1D48B" w14:textId="77777777" w:rsidR="00D43155" w:rsidRDefault="0089137B" w:rsidP="0021591B">
      <w:pPr>
        <w:pStyle w:val="BodyText1"/>
        <w:rPr>
          <w:color w:val="auto"/>
        </w:rPr>
      </w:pPr>
      <w:hyperlink r:id="rId28" w:anchor="_Toc178768298" w:tooltip="Link to section 60 of the Safeguard rule on the Australian Government Federal Register of Legislation" w:history="1">
        <w:r w:rsidRPr="003C67DF">
          <w:rPr>
            <w:rStyle w:val="Hyperlink"/>
            <w:rFonts w:asciiTheme="minorHAnsi" w:hAnsiTheme="minorHAnsi"/>
          </w:rPr>
          <w:t>Sec</w:t>
        </w:r>
        <w:r w:rsidR="00D8627F" w:rsidRPr="003C67DF">
          <w:rPr>
            <w:rStyle w:val="Hyperlink"/>
            <w:rFonts w:asciiTheme="minorHAnsi" w:hAnsiTheme="minorHAnsi"/>
          </w:rPr>
          <w:t xml:space="preserve">tion 60 of the Safeguard </w:t>
        </w:r>
        <w:r w:rsidR="00EC11F6" w:rsidRPr="003C67DF">
          <w:rPr>
            <w:rStyle w:val="Hyperlink"/>
            <w:rFonts w:asciiTheme="minorHAnsi" w:hAnsiTheme="minorHAnsi"/>
          </w:rPr>
          <w:t>R</w:t>
        </w:r>
        <w:r w:rsidR="00D8627F" w:rsidRPr="003C67DF">
          <w:rPr>
            <w:rStyle w:val="Hyperlink"/>
            <w:rFonts w:asciiTheme="minorHAnsi" w:hAnsiTheme="minorHAnsi"/>
          </w:rPr>
          <w:t>ule</w:t>
        </w:r>
      </w:hyperlink>
      <w:bookmarkStart w:id="41" w:name="_Ref231995763"/>
      <w:r w:rsidR="003C67DF">
        <w:rPr>
          <w:rStyle w:val="FootnoteReference"/>
          <w:color w:val="auto"/>
        </w:rPr>
        <w:footnoteReference w:id="13"/>
      </w:r>
      <w:bookmarkEnd w:id="41"/>
      <w:r w:rsidR="00D8627F" w:rsidRPr="00D8627F">
        <w:rPr>
          <w:color w:val="auto"/>
        </w:rPr>
        <w:t xml:space="preserve"> requires the responsible emitter to</w:t>
      </w:r>
      <w:r w:rsidR="00107596" w:rsidRPr="00107596">
        <w:t xml:space="preserve"> </w:t>
      </w:r>
      <w:r w:rsidR="006E2FCB">
        <w:rPr>
          <w:color w:val="auto"/>
        </w:rPr>
        <w:t>provide</w:t>
      </w:r>
      <w:r w:rsidR="00107596" w:rsidRPr="00107596">
        <w:rPr>
          <w:color w:val="auto"/>
        </w:rPr>
        <w:t xml:space="preserve"> information and documents </w:t>
      </w:r>
      <w:r w:rsidR="00CA0A2F" w:rsidRPr="00CA0A2F">
        <w:rPr>
          <w:color w:val="auto"/>
        </w:rPr>
        <w:t xml:space="preserve">substantiating </w:t>
      </w:r>
      <w:r w:rsidR="00BB4114" w:rsidRPr="00BB4114">
        <w:rPr>
          <w:color w:val="auto"/>
        </w:rPr>
        <w:t>why</w:t>
      </w:r>
      <w:r w:rsidR="00780719" w:rsidRPr="00BB4114">
        <w:rPr>
          <w:color w:val="auto"/>
        </w:rPr>
        <w:t xml:space="preserve"> an exemption </w:t>
      </w:r>
      <w:r w:rsidR="00780719" w:rsidRPr="002808FB">
        <w:rPr>
          <w:color w:val="auto"/>
        </w:rPr>
        <w:t>declaration is being sought</w:t>
      </w:r>
      <w:r w:rsidR="00C062B9" w:rsidRPr="002808FB">
        <w:rPr>
          <w:color w:val="auto"/>
        </w:rPr>
        <w:t>.</w:t>
      </w:r>
      <w:r w:rsidR="00C22346" w:rsidRPr="002808FB">
        <w:rPr>
          <w:color w:val="auto"/>
        </w:rPr>
        <w:t xml:space="preserve"> </w:t>
      </w:r>
      <w:r w:rsidR="00C062B9" w:rsidRPr="002808FB">
        <w:rPr>
          <w:color w:val="auto"/>
        </w:rPr>
        <w:t>T</w:t>
      </w:r>
      <w:r w:rsidR="00C22346" w:rsidRPr="002808FB">
        <w:rPr>
          <w:color w:val="auto"/>
        </w:rPr>
        <w:t xml:space="preserve">his </w:t>
      </w:r>
      <w:r w:rsidR="00A56B4F" w:rsidRPr="002808FB">
        <w:rPr>
          <w:color w:val="auto"/>
        </w:rPr>
        <w:t>explanation</w:t>
      </w:r>
      <w:r w:rsidR="006E2FCB" w:rsidRPr="002808FB">
        <w:rPr>
          <w:color w:val="auto"/>
        </w:rPr>
        <w:t xml:space="preserve"> should</w:t>
      </w:r>
      <w:r w:rsidR="00F047C1" w:rsidRPr="002808FB">
        <w:rPr>
          <w:color w:val="auto"/>
        </w:rPr>
        <w:t xml:space="preserve"> detail </w:t>
      </w:r>
      <w:r w:rsidR="00F047C1" w:rsidRPr="002808FB" w:rsidDel="00A25A77">
        <w:rPr>
          <w:color w:val="auto"/>
        </w:rPr>
        <w:t>the</w:t>
      </w:r>
      <w:r w:rsidR="00A25A77">
        <w:rPr>
          <w:color w:val="auto"/>
        </w:rPr>
        <w:t xml:space="preserve"> </w:t>
      </w:r>
      <w:r w:rsidR="00F047C1" w:rsidRPr="002808FB">
        <w:rPr>
          <w:color w:val="auto"/>
        </w:rPr>
        <w:t>event</w:t>
      </w:r>
      <w:r w:rsidR="00F047C1" w:rsidRPr="002808FB" w:rsidDel="00A25A77">
        <w:rPr>
          <w:color w:val="auto"/>
        </w:rPr>
        <w:t>/</w:t>
      </w:r>
      <w:r w:rsidR="00F047C1" w:rsidRPr="002808FB">
        <w:rPr>
          <w:color w:val="auto"/>
        </w:rPr>
        <w:t xml:space="preserve">s </w:t>
      </w:r>
      <w:r w:rsidR="00F56147">
        <w:rPr>
          <w:color w:val="auto"/>
        </w:rPr>
        <w:t xml:space="preserve">to </w:t>
      </w:r>
      <w:r w:rsidR="00F047C1" w:rsidRPr="002808FB">
        <w:rPr>
          <w:color w:val="auto"/>
        </w:rPr>
        <w:t>which the application relates</w:t>
      </w:r>
      <w:r w:rsidR="00C22346" w:rsidRPr="002808FB" w:rsidDel="00CE3179">
        <w:rPr>
          <w:color w:val="auto"/>
        </w:rPr>
        <w:t>.</w:t>
      </w:r>
      <w:r w:rsidR="00BB4114" w:rsidRPr="002808FB" w:rsidDel="00A25A77">
        <w:rPr>
          <w:color w:val="auto"/>
        </w:rPr>
        <w:t xml:space="preserve"> </w:t>
      </w:r>
    </w:p>
    <w:p w14:paraId="550CC500" w14:textId="6A1E272C" w:rsidR="00DC5461" w:rsidRPr="007E7775" w:rsidRDefault="00E71DF9" w:rsidP="00DE69C9">
      <w:r w:rsidDel="00CE3179">
        <w:t>A</w:t>
      </w:r>
      <w:r w:rsidR="009B063A" w:rsidDel="00CE3179">
        <w:t xml:space="preserve"> responsible emitter is</w:t>
      </w:r>
      <w:r w:rsidR="00F72C80" w:rsidRPr="002808FB" w:rsidDel="00CE3179">
        <w:t xml:space="preserve"> only </w:t>
      </w:r>
      <w:r w:rsidR="00FD631D" w:rsidRPr="002808FB" w:rsidDel="00CE3179">
        <w:t>eligible</w:t>
      </w:r>
      <w:r w:rsidR="00F72C80" w:rsidRPr="002808FB" w:rsidDel="00CE3179">
        <w:t xml:space="preserve"> </w:t>
      </w:r>
      <w:r w:rsidR="009B063A" w:rsidDel="00CE3179">
        <w:t xml:space="preserve">for an exemption declaration </w:t>
      </w:r>
      <w:r w:rsidR="00F72C80" w:rsidDel="00CE3179">
        <w:rPr>
          <w:color w:val="auto"/>
        </w:rPr>
        <w:t xml:space="preserve">if </w:t>
      </w:r>
      <w:r w:rsidR="009B063A">
        <w:t>their</w:t>
      </w:r>
      <w:r w:rsidR="009B063A" w:rsidRPr="002808FB">
        <w:t xml:space="preserve"> </w:t>
      </w:r>
      <w:r w:rsidR="00F72C80" w:rsidRPr="002808FB">
        <w:t>facilit</w:t>
      </w:r>
      <w:r w:rsidR="00BC4458" w:rsidRPr="002808FB">
        <w:t>y’s</w:t>
      </w:r>
      <w:r w:rsidR="00F72C80" w:rsidRPr="002808FB">
        <w:t xml:space="preserve"> </w:t>
      </w:r>
      <w:r w:rsidR="00EE264B">
        <w:t xml:space="preserve">entire </w:t>
      </w:r>
      <w:r w:rsidR="00F72C80" w:rsidRPr="002808FB">
        <w:t>excess</w:t>
      </w:r>
      <w:r w:rsidR="00F72C80" w:rsidRPr="002808FB" w:rsidDel="003D03BF">
        <w:t xml:space="preserve"> </w:t>
      </w:r>
      <w:r w:rsidR="00F72C80" w:rsidRPr="002808FB" w:rsidDel="00CE3179">
        <w:t xml:space="preserve">is </w:t>
      </w:r>
      <w:r w:rsidR="00FD631D" w:rsidRPr="002808FB" w:rsidDel="00CE3179">
        <w:t>the direct result of</w:t>
      </w:r>
      <w:r w:rsidR="00FD631D" w:rsidRPr="002808FB" w:rsidDel="00327F0B">
        <w:t xml:space="preserve"> </w:t>
      </w:r>
      <w:r w:rsidR="00780719" w:rsidRPr="002808FB" w:rsidDel="00327F0B">
        <w:t xml:space="preserve">a </w:t>
      </w:r>
      <w:r w:rsidR="00DE69C9">
        <w:t>natural disaster</w:t>
      </w:r>
      <w:r w:rsidR="00780719" w:rsidRPr="002808FB" w:rsidDel="00327F0B">
        <w:t xml:space="preserve"> </w:t>
      </w:r>
      <w:r w:rsidR="00695909" w:rsidRPr="002808FB" w:rsidDel="00327F0B">
        <w:t>and/</w:t>
      </w:r>
      <w:r w:rsidR="00780719" w:rsidRPr="002808FB" w:rsidDel="00327F0B">
        <w:t xml:space="preserve">or </w:t>
      </w:r>
      <w:r w:rsidR="00DE69C9">
        <w:t>criminal activity</w:t>
      </w:r>
      <w:r w:rsidR="00FD631D" w:rsidRPr="002808FB">
        <w:t>.</w:t>
      </w:r>
      <w:r w:rsidR="00A56B4F" w:rsidRPr="002808FB">
        <w:t xml:space="preserve"> </w:t>
      </w:r>
      <w:r w:rsidR="00EB451D" w:rsidDel="00CF3D88">
        <w:t xml:space="preserve">The CER has no power to issue an exemption declaration where </w:t>
      </w:r>
      <w:r w:rsidR="00FE5808" w:rsidDel="00CF3D88">
        <w:t xml:space="preserve">the </w:t>
      </w:r>
      <w:r w:rsidR="00EB451D" w:rsidDel="00CF3D88">
        <w:t>excess</w:t>
      </w:r>
      <w:r w:rsidR="00A5017D" w:rsidDel="00CF3D88">
        <w:t xml:space="preserve"> is the result of any</w:t>
      </w:r>
      <w:r w:rsidR="00EB451D" w:rsidRPr="002808FB" w:rsidDel="00CF3D88">
        <w:t xml:space="preserve"> </w:t>
      </w:r>
      <w:r w:rsidR="00A56B4F" w:rsidRPr="002808FB" w:rsidDel="00CF3D88">
        <w:t xml:space="preserve">other </w:t>
      </w:r>
      <w:r w:rsidR="00FE5808" w:rsidDel="00CF3D88">
        <w:t xml:space="preserve">type of </w:t>
      </w:r>
      <w:r w:rsidR="00034387" w:rsidDel="00CF3D88">
        <w:t xml:space="preserve">exceptional </w:t>
      </w:r>
      <w:r w:rsidR="00A56B4F" w:rsidRPr="002808FB" w:rsidDel="00CF3D88">
        <w:t>circumstances</w:t>
      </w:r>
      <w:r w:rsidR="00FC5CF0" w:rsidRPr="002808FB" w:rsidDel="00CF3D88">
        <w:t>.</w:t>
      </w:r>
      <w:r w:rsidR="00B379BF" w:rsidDel="00CF3D88">
        <w:rPr>
          <w:rStyle w:val="FootnoteReference"/>
          <w:color w:val="auto"/>
        </w:rPr>
        <w:footnoteReference w:id="14"/>
      </w:r>
    </w:p>
    <w:p w14:paraId="7D9A44D6" w14:textId="39703EFA" w:rsidR="00D96B1C" w:rsidRPr="00D96B1C" w:rsidRDefault="00D96B1C" w:rsidP="0021591B">
      <w:pPr>
        <w:pStyle w:val="Heading2"/>
        <w:keepNext w:val="0"/>
        <w:numPr>
          <w:ilvl w:val="1"/>
          <w:numId w:val="29"/>
        </w:numPr>
      </w:pPr>
      <w:bookmarkStart w:id="43" w:name="_Toc237518807"/>
      <w:bookmarkStart w:id="44" w:name="_Toc237518932"/>
      <w:bookmarkStart w:id="45" w:name="_Toc237528046"/>
      <w:bookmarkStart w:id="46" w:name="_Toc237529749"/>
      <w:bookmarkStart w:id="47" w:name="_Toc238214257"/>
      <w:bookmarkStart w:id="48" w:name="_Toc238214522"/>
      <w:bookmarkStart w:id="49" w:name="_Toc238214523"/>
      <w:bookmarkEnd w:id="43"/>
      <w:bookmarkEnd w:id="44"/>
      <w:bookmarkEnd w:id="45"/>
      <w:bookmarkEnd w:id="46"/>
      <w:bookmarkEnd w:id="47"/>
      <w:bookmarkEnd w:id="48"/>
      <w:r w:rsidRPr="00D96B1C" w:rsidDel="00977527">
        <w:t xml:space="preserve">Distinguishing between </w:t>
      </w:r>
      <w:r w:rsidRPr="00D96B1C">
        <w:t>direct and indirect causes of an excess</w:t>
      </w:r>
      <w:bookmarkEnd w:id="49"/>
      <w:r w:rsidRPr="00D96B1C">
        <w:t xml:space="preserve"> </w:t>
      </w:r>
    </w:p>
    <w:p w14:paraId="1C28C9A7" w14:textId="083C933F" w:rsidR="00D03F8F" w:rsidRDefault="0005034A" w:rsidP="0021591B">
      <w:pPr>
        <w:pStyle w:val="BodyText1"/>
      </w:pPr>
      <w:r w:rsidRPr="0021591B">
        <w:t>Section 22XE of the NGER Act</w:t>
      </w:r>
      <w:r w:rsidR="002F4000" w:rsidRPr="00D03F8F">
        <w:rPr>
          <w:color w:val="auto"/>
        </w:rPr>
        <w:t xml:space="preserve"> requires</w:t>
      </w:r>
      <w:r w:rsidR="008F1B39" w:rsidRPr="00D03F8F">
        <w:rPr>
          <w:color w:val="auto"/>
        </w:rPr>
        <w:t xml:space="preserve"> </w:t>
      </w:r>
      <w:r w:rsidR="002F4000" w:rsidRPr="00D03F8F">
        <w:rPr>
          <w:color w:val="auto"/>
        </w:rPr>
        <w:t xml:space="preserve">that for an exemption declaration to be made, the </w:t>
      </w:r>
      <w:r w:rsidR="00F2270D">
        <w:rPr>
          <w:color w:val="auto"/>
        </w:rPr>
        <w:t xml:space="preserve">entire </w:t>
      </w:r>
      <w:r w:rsidR="002F4000" w:rsidRPr="00D03F8F">
        <w:rPr>
          <w:color w:val="auto"/>
        </w:rPr>
        <w:t xml:space="preserve">excess </w:t>
      </w:r>
      <w:r w:rsidR="003F5329">
        <w:rPr>
          <w:color w:val="auto"/>
        </w:rPr>
        <w:t xml:space="preserve">emissions situation </w:t>
      </w:r>
      <w:r w:rsidR="002F4000" w:rsidRPr="00D03F8F">
        <w:rPr>
          <w:color w:val="auto"/>
        </w:rPr>
        <w:t>must be the</w:t>
      </w:r>
      <w:r w:rsidR="002F4000" w:rsidRPr="00397755">
        <w:rPr>
          <w:i/>
          <w:iCs/>
          <w:color w:val="auto"/>
        </w:rPr>
        <w:t xml:space="preserve"> </w:t>
      </w:r>
      <w:r w:rsidR="002F4000" w:rsidRPr="0021591B">
        <w:rPr>
          <w:color w:val="auto"/>
        </w:rPr>
        <w:t>direct</w:t>
      </w:r>
      <w:r w:rsidR="002F4000" w:rsidRPr="00D03F8F">
        <w:rPr>
          <w:color w:val="auto"/>
        </w:rPr>
        <w:t xml:space="preserve"> result of </w:t>
      </w:r>
      <w:r w:rsidR="00327F0B" w:rsidRPr="002808FB">
        <w:t xml:space="preserve">a </w:t>
      </w:r>
      <w:hyperlink w:anchor="_1.4_Natural_disasters" w:history="1">
        <w:r w:rsidR="00327F0B" w:rsidRPr="00815F10">
          <w:rPr>
            <w:rStyle w:val="Hyperlink"/>
            <w:rFonts w:asciiTheme="minorHAnsi" w:hAnsiTheme="minorHAnsi"/>
          </w:rPr>
          <w:t>natural disaster</w:t>
        </w:r>
      </w:hyperlink>
      <w:r w:rsidR="00327F0B" w:rsidRPr="002808FB">
        <w:t xml:space="preserve"> and/or </w:t>
      </w:r>
      <w:hyperlink w:anchor="_1.3_Criminal_activity" w:history="1">
        <w:r w:rsidR="00327F0B" w:rsidRPr="00815F10">
          <w:rPr>
            <w:rStyle w:val="Hyperlink"/>
            <w:rFonts w:asciiTheme="minorHAnsi" w:hAnsiTheme="minorHAnsi"/>
          </w:rPr>
          <w:t>criminal activity</w:t>
        </w:r>
      </w:hyperlink>
      <w:r w:rsidR="002F4000" w:rsidRPr="00D03F8F">
        <w:rPr>
          <w:color w:val="auto"/>
        </w:rPr>
        <w:t>.</w:t>
      </w:r>
      <w:r w:rsidR="00FC0F29" w:rsidRPr="00FC0F29">
        <w:rPr>
          <w:color w:val="auto"/>
        </w:rPr>
        <w:t xml:space="preserve"> </w:t>
      </w:r>
      <w:r w:rsidR="00406C10">
        <w:rPr>
          <w:color w:val="auto"/>
        </w:rPr>
        <w:t>This is the case</w:t>
      </w:r>
      <w:r w:rsidR="003F50BF">
        <w:rPr>
          <w:color w:val="auto"/>
        </w:rPr>
        <w:t xml:space="preserve"> </w:t>
      </w:r>
      <w:r w:rsidR="00FC0F29" w:rsidRPr="00A7420D">
        <w:rPr>
          <w:color w:val="auto"/>
        </w:rPr>
        <w:t>if there is a direct causal link between</w:t>
      </w:r>
      <w:r w:rsidR="00FC0F29">
        <w:rPr>
          <w:color w:val="auto"/>
        </w:rPr>
        <w:t xml:space="preserve"> the</w:t>
      </w:r>
      <w:r w:rsidR="003F5329">
        <w:rPr>
          <w:color w:val="auto"/>
        </w:rPr>
        <w:t xml:space="preserve"> </w:t>
      </w:r>
      <w:r w:rsidR="00FC0F29" w:rsidRPr="00A7420D">
        <w:t xml:space="preserve">natural disaster or criminal activity </w:t>
      </w:r>
      <w:r w:rsidR="00160A97">
        <w:t>and the</w:t>
      </w:r>
      <w:r w:rsidR="003F5329">
        <w:t xml:space="preserve"> </w:t>
      </w:r>
      <w:r w:rsidR="00FC0F29" w:rsidRPr="00A7420D">
        <w:t>increase in emissions which cause</w:t>
      </w:r>
      <w:r w:rsidR="00FC0F29">
        <w:t>d</w:t>
      </w:r>
      <w:r w:rsidR="00FC0F29" w:rsidRPr="00A7420D">
        <w:t xml:space="preserve"> the facility to be in </w:t>
      </w:r>
      <w:r w:rsidR="003F5329">
        <w:t>the</w:t>
      </w:r>
      <w:r w:rsidR="00FC0F29" w:rsidRPr="00A7420D">
        <w:t xml:space="preserve"> excess</w:t>
      </w:r>
      <w:r w:rsidR="003F5329">
        <w:t xml:space="preserve"> emissions situation</w:t>
      </w:r>
      <w:r w:rsidR="00FC0F29" w:rsidRPr="00A7420D">
        <w:t>.</w:t>
      </w:r>
    </w:p>
    <w:p w14:paraId="0D037391" w14:textId="4118EDFF" w:rsidR="00E1566A" w:rsidRDefault="00751289" w:rsidP="0021591B">
      <w:pPr>
        <w:spacing w:after="0"/>
      </w:pPr>
      <w:r>
        <w:t xml:space="preserve">The CER </w:t>
      </w:r>
      <w:r w:rsidR="00283323">
        <w:t>will</w:t>
      </w:r>
      <w:r>
        <w:t xml:space="preserve"> calculate the excess </w:t>
      </w:r>
      <w:r w:rsidR="003F5329">
        <w:t>emissions situation</w:t>
      </w:r>
      <w:r w:rsidR="00E342C2">
        <w:t xml:space="preserve"> </w:t>
      </w:r>
      <w:r w:rsidR="00283323">
        <w:t xml:space="preserve">by determining </w:t>
      </w:r>
      <w:r w:rsidRPr="00AA78E2">
        <w:t xml:space="preserve">the net emissions number </w:t>
      </w:r>
      <w:r w:rsidRPr="006F6422">
        <w:t>of</w:t>
      </w:r>
      <w:r w:rsidRPr="007B4361">
        <w:t xml:space="preserve"> the relevant facility for the relevant monitoring period</w:t>
      </w:r>
      <w:r>
        <w:t xml:space="preserve"> (before any surrender of ACCUs or SMCs for the period)</w:t>
      </w:r>
      <w:r w:rsidRPr="007B4361">
        <w:t xml:space="preserve">, </w:t>
      </w:r>
      <w:r>
        <w:t xml:space="preserve">minus </w:t>
      </w:r>
      <w:r w:rsidRPr="007B4361">
        <w:t>the baseline emissions number for the facility for the period</w:t>
      </w:r>
      <w:r w:rsidR="00642A34">
        <w:t xml:space="preserve">. We will </w:t>
      </w:r>
      <w:r w:rsidR="00E342C2">
        <w:t>then</w:t>
      </w:r>
      <w:r w:rsidR="002E7F96">
        <w:t xml:space="preserve"> consider whether the entire excess was caused by the natural disaster or criminal activity</w:t>
      </w:r>
      <w:r>
        <w:t>.</w:t>
      </w:r>
    </w:p>
    <w:tbl>
      <w:tblPr>
        <w:tblStyle w:val="CERCallout"/>
        <w:tblpPr w:leftFromText="180" w:rightFromText="180" w:vertAnchor="text" w:horzAnchor="margin" w:tblpY="34"/>
        <w:tblW w:w="0" w:type="auto"/>
        <w:tblLook w:val="0600" w:firstRow="0" w:lastRow="0" w:firstColumn="0" w:lastColumn="0" w:noHBand="1" w:noVBand="1"/>
      </w:tblPr>
      <w:tblGrid>
        <w:gridCol w:w="9660"/>
      </w:tblGrid>
      <w:tr w:rsidR="00DF37E4" w:rsidDel="00254CA9" w14:paraId="68DC7598" w14:textId="77777777" w:rsidTr="00786989">
        <w:trPr>
          <w:trHeight w:val="709"/>
        </w:trPr>
        <w:tc>
          <w:tcPr>
            <w:tcW w:w="9660" w:type="dxa"/>
            <w:tcBorders>
              <w:left w:val="single" w:sz="24" w:space="0" w:color="9FB76F"/>
            </w:tcBorders>
          </w:tcPr>
          <w:p w14:paraId="5F919248" w14:textId="2C3A086C" w:rsidR="00DF37E4" w:rsidRPr="0021591B" w:rsidRDefault="00DF37E4" w:rsidP="00E1549D">
            <w:pPr>
              <w:ind w:left="0"/>
              <w:rPr>
                <w:b/>
                <w:bCs/>
                <w:sz w:val="24"/>
                <w:szCs w:val="28"/>
              </w:rPr>
            </w:pPr>
            <w:r w:rsidRPr="0021591B">
              <w:rPr>
                <w:b/>
                <w:bCs/>
                <w:sz w:val="24"/>
                <w:szCs w:val="28"/>
              </w:rPr>
              <w:t xml:space="preserve">Example of an excess emission situation </w:t>
            </w:r>
            <w:r w:rsidDel="00320D28">
              <w:rPr>
                <w:b/>
                <w:sz w:val="24"/>
                <w:szCs w:val="28"/>
              </w:rPr>
              <w:t xml:space="preserve">that is </w:t>
            </w:r>
            <w:r w:rsidR="007203D9">
              <w:rPr>
                <w:b/>
                <w:bCs/>
                <w:sz w:val="24"/>
                <w:szCs w:val="28"/>
              </w:rPr>
              <w:t>li</w:t>
            </w:r>
            <w:r w:rsidR="00DE45CF">
              <w:rPr>
                <w:b/>
                <w:bCs/>
                <w:sz w:val="24"/>
                <w:szCs w:val="28"/>
              </w:rPr>
              <w:t>ke</w:t>
            </w:r>
            <w:r w:rsidR="0008593D">
              <w:rPr>
                <w:b/>
                <w:bCs/>
                <w:sz w:val="24"/>
                <w:szCs w:val="28"/>
              </w:rPr>
              <w:t>ly</w:t>
            </w:r>
            <w:r w:rsidR="00320D28" w:rsidRPr="0021591B">
              <w:rPr>
                <w:b/>
                <w:bCs/>
                <w:sz w:val="24"/>
                <w:szCs w:val="28"/>
              </w:rPr>
              <w:t xml:space="preserve"> </w:t>
            </w:r>
            <w:r w:rsidR="00F11718">
              <w:rPr>
                <w:b/>
                <w:bCs/>
                <w:sz w:val="24"/>
                <w:szCs w:val="28"/>
              </w:rPr>
              <w:t>a</w:t>
            </w:r>
            <w:r w:rsidR="00F11718" w:rsidRPr="0021591B">
              <w:rPr>
                <w:b/>
                <w:bCs/>
                <w:sz w:val="24"/>
                <w:szCs w:val="28"/>
              </w:rPr>
              <w:t xml:space="preserve"> </w:t>
            </w:r>
            <w:r w:rsidRPr="0021591B">
              <w:rPr>
                <w:b/>
                <w:bCs/>
                <w:sz w:val="24"/>
                <w:szCs w:val="28"/>
              </w:rPr>
              <w:t>direct result of a natural disaster</w:t>
            </w:r>
          </w:p>
          <w:p w14:paraId="4AA71BD4" w14:textId="66E85557" w:rsidR="005927C9" w:rsidRDefault="00DF37E4" w:rsidP="00E1549D">
            <w:pPr>
              <w:ind w:left="0"/>
            </w:pPr>
            <w:r>
              <w:t xml:space="preserve">An earthquake opened a methane seam at a coal mine. The opening of the seam </w:t>
            </w:r>
            <w:r w:rsidDel="00295EDD">
              <w:t xml:space="preserve">caused the </w:t>
            </w:r>
            <w:r>
              <w:t xml:space="preserve">release </w:t>
            </w:r>
            <w:r w:rsidDel="00295EDD">
              <w:t xml:space="preserve">of </w:t>
            </w:r>
            <w:r>
              <w:t xml:space="preserve">a large amount of methane from the mine, which caused the mine’s net emissions number to exceed its baseline emissions number. </w:t>
            </w:r>
          </w:p>
          <w:p w14:paraId="6EA5C752" w14:textId="7F85C7EA" w:rsidR="00DF37E4" w:rsidRPr="0073036A" w:rsidRDefault="00DF37E4" w:rsidP="0021591B">
            <w:pPr>
              <w:spacing w:after="0"/>
              <w:ind w:left="0"/>
            </w:pPr>
            <w:r>
              <w:t xml:space="preserve">Without the earthquake, the mine’s net emissions number would </w:t>
            </w:r>
            <w:r w:rsidR="00DA7FAC">
              <w:t xml:space="preserve">likely </w:t>
            </w:r>
            <w:r>
              <w:t>have been below its baseline emissions number.</w:t>
            </w:r>
          </w:p>
        </w:tc>
      </w:tr>
    </w:tbl>
    <w:p w14:paraId="4E8FF242" w14:textId="4961D7AC" w:rsidR="00D3656F" w:rsidRDefault="00295863">
      <w:pPr>
        <w:pStyle w:val="BodyText1"/>
      </w:pPr>
      <w:r>
        <w:t>Conversely, e</w:t>
      </w:r>
      <w:r w:rsidRPr="00A7420D">
        <w:t>xcess</w:t>
      </w:r>
      <w:r>
        <w:t>es</w:t>
      </w:r>
      <w:r w:rsidRPr="00A7420D">
        <w:t xml:space="preserve"> which are the indirect result of </w:t>
      </w:r>
      <w:r>
        <w:t>an</w:t>
      </w:r>
      <w:r w:rsidRPr="00A7420D">
        <w:t xml:space="preserve"> event often involve a choice or financial decision </w:t>
      </w:r>
      <w:r>
        <w:t>in response</w:t>
      </w:r>
      <w:r w:rsidRPr="00A7420D">
        <w:t xml:space="preserve"> to a market </w:t>
      </w:r>
      <w:r w:rsidRPr="0021591B">
        <w:rPr>
          <w:color w:val="auto"/>
        </w:rPr>
        <w:t>circumstance</w:t>
      </w:r>
      <w:r w:rsidRPr="00A7420D">
        <w:t xml:space="preserve"> caused by the event. In </w:t>
      </w:r>
      <w:r>
        <w:t>this</w:t>
      </w:r>
      <w:r w:rsidRPr="00A7420D">
        <w:t xml:space="preserve"> case</w:t>
      </w:r>
      <w:r w:rsidR="006B5BC7">
        <w:t>,</w:t>
      </w:r>
      <w:r w:rsidRPr="00A7420D">
        <w:t xml:space="preserve"> the potential excess </w:t>
      </w:r>
      <w:r>
        <w:t>will</w:t>
      </w:r>
      <w:r w:rsidRPr="00A7420D">
        <w:t xml:space="preserve"> not be considered the direct result of the event</w:t>
      </w:r>
      <w:r>
        <w:t>, regardless</w:t>
      </w:r>
      <w:r w:rsidRPr="00A7420D">
        <w:t xml:space="preserve"> of the nature or severity of the event</w:t>
      </w:r>
      <w:r>
        <w:t xml:space="preserve">. </w:t>
      </w:r>
    </w:p>
    <w:p w14:paraId="1D6696C1" w14:textId="77777777" w:rsidR="00D3656F" w:rsidRDefault="00D3656F">
      <w:pPr>
        <w:spacing w:after="0"/>
      </w:pPr>
      <w:r>
        <w:br w:type="page"/>
      </w:r>
    </w:p>
    <w:tbl>
      <w:tblPr>
        <w:tblStyle w:val="CERCallout"/>
        <w:tblW w:w="4974" w:type="pct"/>
        <w:tblLook w:val="0600" w:firstRow="0" w:lastRow="0" w:firstColumn="0" w:lastColumn="0" w:noHBand="1" w:noVBand="1"/>
      </w:tblPr>
      <w:tblGrid>
        <w:gridCol w:w="9660"/>
      </w:tblGrid>
      <w:tr w:rsidR="004F307B" w14:paraId="2AB0A1BF" w14:textId="77777777" w:rsidTr="0021591B">
        <w:trPr>
          <w:cantSplit w:val="0"/>
          <w:trHeight w:val="21"/>
        </w:trPr>
        <w:tc>
          <w:tcPr>
            <w:tcW w:w="5000" w:type="pct"/>
            <w:tcBorders>
              <w:left w:val="single" w:sz="24" w:space="0" w:color="9FB76F"/>
            </w:tcBorders>
          </w:tcPr>
          <w:p w14:paraId="3623383F" w14:textId="15F65EBF" w:rsidR="004F307B" w:rsidRPr="0021591B" w:rsidRDefault="004F307B" w:rsidP="00E1549D">
            <w:pPr>
              <w:ind w:left="0"/>
              <w:rPr>
                <w:b/>
                <w:bCs/>
                <w:spacing w:val="-3"/>
                <w:sz w:val="24"/>
                <w:szCs w:val="28"/>
              </w:rPr>
            </w:pPr>
            <w:r w:rsidRPr="0021591B">
              <w:rPr>
                <w:b/>
                <w:bCs/>
                <w:spacing w:val="-3"/>
                <w:sz w:val="24"/>
                <w:szCs w:val="28"/>
              </w:rPr>
              <w:lastRenderedPageBreak/>
              <w:t xml:space="preserve">Example of an excess emission situation </w:t>
            </w:r>
            <w:r w:rsidR="00B43694" w:rsidRPr="0021591B">
              <w:rPr>
                <w:b/>
                <w:bCs/>
                <w:spacing w:val="-3"/>
                <w:sz w:val="24"/>
                <w:szCs w:val="28"/>
              </w:rPr>
              <w:t>that is likely</w:t>
            </w:r>
            <w:r w:rsidR="005B5897" w:rsidRPr="0021591B">
              <w:rPr>
                <w:b/>
                <w:bCs/>
                <w:spacing w:val="-3"/>
                <w:sz w:val="24"/>
                <w:szCs w:val="28"/>
              </w:rPr>
              <w:t xml:space="preserve"> </w:t>
            </w:r>
            <w:r w:rsidR="00F11718" w:rsidRPr="0021591B">
              <w:rPr>
                <w:b/>
                <w:bCs/>
                <w:spacing w:val="-3"/>
                <w:sz w:val="24"/>
                <w:szCs w:val="28"/>
              </w:rPr>
              <w:t>a</w:t>
            </w:r>
            <w:r w:rsidR="0093086A" w:rsidRPr="0021591B">
              <w:rPr>
                <w:b/>
                <w:bCs/>
                <w:spacing w:val="-3"/>
                <w:sz w:val="24"/>
                <w:szCs w:val="28"/>
              </w:rPr>
              <w:t>n</w:t>
            </w:r>
            <w:r w:rsidR="00F11718" w:rsidRPr="0021591B">
              <w:rPr>
                <w:b/>
                <w:bCs/>
                <w:spacing w:val="-3"/>
                <w:sz w:val="24"/>
                <w:szCs w:val="28"/>
              </w:rPr>
              <w:t xml:space="preserve"> </w:t>
            </w:r>
            <w:r w:rsidRPr="0021591B">
              <w:rPr>
                <w:b/>
                <w:bCs/>
                <w:spacing w:val="-3"/>
                <w:sz w:val="24"/>
                <w:szCs w:val="28"/>
              </w:rPr>
              <w:t>indirect result of a natural disaster</w:t>
            </w:r>
          </w:p>
          <w:p w14:paraId="0031A4E7" w14:textId="279D82D4" w:rsidR="004F307B" w:rsidRDefault="004F307B" w:rsidP="00E1549D">
            <w:pPr>
              <w:ind w:left="0"/>
            </w:pPr>
            <w:r w:rsidRPr="00623486">
              <w:t xml:space="preserve">A smelter normally acquires high-grade coal from a particular mine. The mine ceases operation because of a major flooding event. </w:t>
            </w:r>
            <w:r w:rsidR="007C1B99">
              <w:t>T</w:t>
            </w:r>
            <w:r w:rsidRPr="00623486">
              <w:t xml:space="preserve">he smelter </w:t>
            </w:r>
            <w:r w:rsidR="007C1B99">
              <w:t xml:space="preserve">then </w:t>
            </w:r>
            <w:r w:rsidRPr="00623486">
              <w:t>switches to a lower</w:t>
            </w:r>
            <w:r>
              <w:t>-</w:t>
            </w:r>
            <w:r w:rsidRPr="00623486">
              <w:t>grade coal because the price of high-grade coal has dramatically increased, due to supply stopping from the flooded mine.</w:t>
            </w:r>
          </w:p>
          <w:p w14:paraId="0B8FE77F" w14:textId="77777777" w:rsidR="004F307B" w:rsidRPr="003D36F6" w:rsidRDefault="004F307B" w:rsidP="0021591B">
            <w:pPr>
              <w:spacing w:after="0"/>
              <w:ind w:left="0"/>
            </w:pPr>
            <w:r>
              <w:t>The excess is likely the direct result of the smelter’s decision to use a more emissions intensive coal, not the natural disaster itself.</w:t>
            </w:r>
          </w:p>
        </w:tc>
      </w:tr>
    </w:tbl>
    <w:p w14:paraId="5B77A717" w14:textId="77777777" w:rsidR="00B00C36" w:rsidRPr="00EE07EB" w:rsidRDefault="00B00C36" w:rsidP="00B00C36">
      <w:pPr>
        <w:pStyle w:val="BodyText1"/>
      </w:pPr>
      <w:bookmarkStart w:id="50" w:name="_Toc237518809"/>
      <w:bookmarkStart w:id="51" w:name="_Toc237518934"/>
      <w:bookmarkStart w:id="52" w:name="_Toc237528048"/>
      <w:bookmarkStart w:id="53" w:name="_Toc237529751"/>
      <w:bookmarkEnd w:id="50"/>
      <w:bookmarkEnd w:id="51"/>
      <w:bookmarkEnd w:id="52"/>
      <w:bookmarkEnd w:id="53"/>
      <w:r w:rsidRPr="00EE07EB">
        <w:rPr>
          <w:lang w:eastAsia="en-AU"/>
        </w:rPr>
        <w:t xml:space="preserve">The CER will consider </w:t>
      </w:r>
      <w:r>
        <w:rPr>
          <w:lang w:eastAsia="en-AU"/>
        </w:rPr>
        <w:t>whether an excess is</w:t>
      </w:r>
      <w:r w:rsidRPr="00EE07EB">
        <w:rPr>
          <w:lang w:eastAsia="en-AU"/>
        </w:rPr>
        <w:t xml:space="preserve"> a direct result of an event on a case-by-case basis, considering the </w:t>
      </w:r>
      <w:r w:rsidRPr="00DD335A">
        <w:t>full</w:t>
      </w:r>
      <w:r w:rsidRPr="00EE07EB">
        <w:rPr>
          <w:lang w:eastAsia="en-AU"/>
        </w:rPr>
        <w:t xml:space="preserve"> circumstances. </w:t>
      </w:r>
    </w:p>
    <w:p w14:paraId="0CA16876" w14:textId="18764931" w:rsidR="00AD5240" w:rsidRPr="00AD5240" w:rsidRDefault="00D96B1C" w:rsidP="0021591B">
      <w:pPr>
        <w:pStyle w:val="Heading2"/>
        <w:keepNext w:val="0"/>
        <w:numPr>
          <w:ilvl w:val="1"/>
          <w:numId w:val="29"/>
        </w:numPr>
      </w:pPr>
      <w:bookmarkStart w:id="54" w:name="_Toc238214259"/>
      <w:bookmarkStart w:id="55" w:name="_Toc238214524"/>
      <w:bookmarkStart w:id="56" w:name="_Toc237518810"/>
      <w:bookmarkStart w:id="57" w:name="_Toc237518935"/>
      <w:bookmarkStart w:id="58" w:name="_Toc237528049"/>
      <w:bookmarkStart w:id="59" w:name="_Toc237529752"/>
      <w:bookmarkStart w:id="60" w:name="_Toc238214260"/>
      <w:bookmarkStart w:id="61" w:name="_Toc238214525"/>
      <w:bookmarkStart w:id="62" w:name="_Toc237518811"/>
      <w:bookmarkStart w:id="63" w:name="_Toc237518936"/>
      <w:bookmarkStart w:id="64" w:name="_Toc237528050"/>
      <w:bookmarkStart w:id="65" w:name="_Toc237529753"/>
      <w:bookmarkStart w:id="66" w:name="_Toc238214261"/>
      <w:bookmarkStart w:id="67" w:name="_Toc238214526"/>
      <w:bookmarkStart w:id="68" w:name="_Toc238214527"/>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E17879">
        <w:t>Reasonable steps to mitigate risks of an excess</w:t>
      </w:r>
      <w:bookmarkEnd w:id="68"/>
      <w:r w:rsidRPr="00E17879">
        <w:t xml:space="preserve"> </w:t>
      </w:r>
    </w:p>
    <w:p w14:paraId="1867BD49" w14:textId="6F0174B5" w:rsidR="003A0FE7" w:rsidRPr="003A0FE7" w:rsidRDefault="003A0FE7" w:rsidP="0021591B">
      <w:pPr>
        <w:pStyle w:val="BodyText1"/>
        <w:rPr>
          <w:color w:val="auto"/>
        </w:rPr>
      </w:pPr>
      <w:r w:rsidRPr="003A0FE7">
        <w:rPr>
          <w:color w:val="auto"/>
        </w:rPr>
        <w:t>To issue an exemption declaration</w:t>
      </w:r>
      <w:r w:rsidR="00486A40">
        <w:rPr>
          <w:color w:val="auto"/>
        </w:rPr>
        <w:t>,</w:t>
      </w:r>
      <w:r w:rsidRPr="003A0FE7">
        <w:rPr>
          <w:color w:val="auto"/>
        </w:rPr>
        <w:t xml:space="preserve"> </w:t>
      </w:r>
      <w:hyperlink r:id="rId29" w:anchor="_Toc178768300" w:tooltip="Link to section 62 of the Safeguard rule on the Australian Government Federal Register of Legislation" w:history="1">
        <w:r w:rsidRPr="003A0FE7">
          <w:rPr>
            <w:rStyle w:val="Hyperlink"/>
            <w:rFonts w:asciiTheme="minorHAnsi" w:hAnsiTheme="minorHAnsi"/>
          </w:rPr>
          <w:t>section 62 of the Safeguard Rule</w:t>
        </w:r>
      </w:hyperlink>
      <w:r w:rsidR="00977527">
        <w:rPr>
          <w:rStyle w:val="FootnoteReference"/>
        </w:rPr>
        <w:footnoteReference w:id="15"/>
      </w:r>
      <w:r>
        <w:rPr>
          <w:color w:val="auto"/>
        </w:rPr>
        <w:t xml:space="preserve"> </w:t>
      </w:r>
      <w:r w:rsidR="008E1F3F" w:rsidRPr="003A0FE7">
        <w:rPr>
          <w:color w:val="auto"/>
        </w:rPr>
        <w:t xml:space="preserve">requires the </w:t>
      </w:r>
      <w:r w:rsidR="00505ED9">
        <w:rPr>
          <w:color w:val="auto"/>
        </w:rPr>
        <w:t>CER</w:t>
      </w:r>
      <w:r w:rsidR="008E1F3F" w:rsidRPr="003A0FE7">
        <w:rPr>
          <w:color w:val="auto"/>
        </w:rPr>
        <w:t xml:space="preserve"> be satisfied that </w:t>
      </w:r>
      <w:r w:rsidR="00AD5240" w:rsidRPr="003A0FE7">
        <w:rPr>
          <w:color w:val="auto"/>
        </w:rPr>
        <w:t xml:space="preserve">the responsible emitter </w:t>
      </w:r>
      <w:r w:rsidR="008E1F3F" w:rsidRPr="003A0FE7">
        <w:rPr>
          <w:color w:val="auto"/>
        </w:rPr>
        <w:t>has</w:t>
      </w:r>
      <w:r w:rsidR="00AD5240" w:rsidRPr="003A0FE7">
        <w:rPr>
          <w:color w:val="auto"/>
        </w:rPr>
        <w:t xml:space="preserve"> taken reasonable steps</w:t>
      </w:r>
      <w:r w:rsidR="00312538">
        <w:rPr>
          <w:color w:val="auto"/>
        </w:rPr>
        <w:t xml:space="preserve"> </w:t>
      </w:r>
      <w:r w:rsidR="00AD5240" w:rsidRPr="003A0FE7">
        <w:rPr>
          <w:color w:val="auto"/>
        </w:rPr>
        <w:t xml:space="preserve">to mitigate the risks of the natural disaster or criminal activity resulting in </w:t>
      </w:r>
      <w:r w:rsidR="0098495D">
        <w:rPr>
          <w:color w:val="auto"/>
        </w:rPr>
        <w:t>an</w:t>
      </w:r>
      <w:r w:rsidR="0098495D" w:rsidRPr="003A0FE7">
        <w:rPr>
          <w:color w:val="auto"/>
        </w:rPr>
        <w:t xml:space="preserve"> </w:t>
      </w:r>
      <w:r w:rsidR="00AD5240" w:rsidRPr="003A0FE7">
        <w:rPr>
          <w:color w:val="auto"/>
        </w:rPr>
        <w:t>excess</w:t>
      </w:r>
      <w:r w:rsidR="009C2B75">
        <w:rPr>
          <w:color w:val="auto"/>
        </w:rPr>
        <w:t>,</w:t>
      </w:r>
      <w:r w:rsidR="00AD5240" w:rsidRPr="003A0FE7">
        <w:rPr>
          <w:color w:val="auto"/>
        </w:rPr>
        <w:t xml:space="preserve"> both before and after the event</w:t>
      </w:r>
      <w:r w:rsidRPr="003A0FE7">
        <w:rPr>
          <w:color w:val="auto"/>
        </w:rPr>
        <w:t xml:space="preserve"> </w:t>
      </w:r>
      <w:r w:rsidR="00420C76" w:rsidRPr="003A0FE7">
        <w:rPr>
          <w:color w:val="auto"/>
        </w:rPr>
        <w:t>o</w:t>
      </w:r>
      <w:r w:rsidR="00420C76">
        <w:rPr>
          <w:color w:val="auto"/>
        </w:rPr>
        <w:t>c</w:t>
      </w:r>
      <w:r w:rsidR="00420C76" w:rsidRPr="003A0FE7">
        <w:rPr>
          <w:color w:val="auto"/>
        </w:rPr>
        <w:t>curred</w:t>
      </w:r>
      <w:r w:rsidR="00AD5240" w:rsidRPr="003A0FE7">
        <w:rPr>
          <w:color w:val="auto"/>
        </w:rPr>
        <w:t>.</w:t>
      </w:r>
    </w:p>
    <w:tbl>
      <w:tblPr>
        <w:tblStyle w:val="CERCallout"/>
        <w:tblpPr w:leftFromText="180" w:rightFromText="180" w:vertAnchor="text" w:horzAnchor="margin" w:tblpY="36"/>
        <w:tblW w:w="4974" w:type="pct"/>
        <w:tblLook w:val="0600" w:firstRow="0" w:lastRow="0" w:firstColumn="0" w:lastColumn="0" w:noHBand="1" w:noVBand="1"/>
      </w:tblPr>
      <w:tblGrid>
        <w:gridCol w:w="9660"/>
      </w:tblGrid>
      <w:tr w:rsidR="00383671" w14:paraId="4DE1EF52" w14:textId="77777777" w:rsidTr="0021591B">
        <w:trPr>
          <w:trHeight w:val="3969"/>
        </w:trPr>
        <w:tc>
          <w:tcPr>
            <w:tcW w:w="5000" w:type="pct"/>
            <w:tcBorders>
              <w:left w:val="single" w:sz="24" w:space="0" w:color="9FB76F"/>
            </w:tcBorders>
          </w:tcPr>
          <w:p w14:paraId="6F20B60C" w14:textId="7A8F8F07" w:rsidR="00A50C05" w:rsidRPr="0021591B" w:rsidRDefault="00BC78B9" w:rsidP="00E1549D">
            <w:pPr>
              <w:ind w:left="0"/>
              <w:rPr>
                <w:sz w:val="24"/>
                <w:szCs w:val="28"/>
              </w:rPr>
            </w:pPr>
            <w:r w:rsidRPr="0021591B">
              <w:rPr>
                <w:b/>
                <w:bCs/>
                <w:sz w:val="24"/>
                <w:szCs w:val="28"/>
              </w:rPr>
              <w:t>Example</w:t>
            </w:r>
            <w:r w:rsidR="003433B7" w:rsidRPr="0021591B">
              <w:rPr>
                <w:b/>
                <w:bCs/>
                <w:sz w:val="24"/>
                <w:szCs w:val="28"/>
              </w:rPr>
              <w:t>s</w:t>
            </w:r>
            <w:r w:rsidRPr="0021591B">
              <w:rPr>
                <w:b/>
                <w:bCs/>
                <w:sz w:val="24"/>
                <w:szCs w:val="28"/>
              </w:rPr>
              <w:t xml:space="preserve"> of </w:t>
            </w:r>
            <w:r w:rsidR="007755E2" w:rsidDel="00CA5461">
              <w:rPr>
                <w:b/>
                <w:sz w:val="24"/>
                <w:szCs w:val="28"/>
              </w:rPr>
              <w:t xml:space="preserve">likely </w:t>
            </w:r>
            <w:r w:rsidRPr="0021591B">
              <w:rPr>
                <w:b/>
                <w:bCs/>
                <w:sz w:val="24"/>
                <w:szCs w:val="28"/>
              </w:rPr>
              <w:t>r</w:t>
            </w:r>
            <w:r w:rsidR="00A50C05" w:rsidRPr="0021591B">
              <w:rPr>
                <w:b/>
                <w:bCs/>
                <w:sz w:val="24"/>
                <w:szCs w:val="28"/>
              </w:rPr>
              <w:t xml:space="preserve">easonable </w:t>
            </w:r>
            <w:r w:rsidR="00CA5461">
              <w:rPr>
                <w:b/>
                <w:bCs/>
                <w:sz w:val="24"/>
                <w:szCs w:val="28"/>
              </w:rPr>
              <w:t xml:space="preserve">mitigation </w:t>
            </w:r>
            <w:r w:rsidR="00A50C05" w:rsidRPr="0021591B">
              <w:rPr>
                <w:b/>
                <w:bCs/>
                <w:sz w:val="24"/>
                <w:szCs w:val="28"/>
              </w:rPr>
              <w:t>steps before a</w:t>
            </w:r>
            <w:r w:rsidR="00D27AEC" w:rsidRPr="0021591B">
              <w:rPr>
                <w:b/>
                <w:bCs/>
                <w:sz w:val="24"/>
                <w:szCs w:val="28"/>
              </w:rPr>
              <w:t>n event</w:t>
            </w:r>
          </w:p>
          <w:p w14:paraId="0537C1DD" w14:textId="706F09DC" w:rsidR="003433B7" w:rsidRPr="00D27AEC" w:rsidRDefault="00CA5461" w:rsidP="00E1549D">
            <w:pPr>
              <w:pStyle w:val="CERbullets"/>
            </w:pPr>
            <w:r>
              <w:t>I</w:t>
            </w:r>
            <w:r w:rsidR="00A50C05" w:rsidRPr="00D27AEC">
              <w:t>ndustrial design aimed at improving resilience to extreme weather conditions</w:t>
            </w:r>
          </w:p>
          <w:p w14:paraId="0CCE18BE" w14:textId="6EDA22BF" w:rsidR="003433B7" w:rsidRPr="00D27AEC" w:rsidRDefault="00CA5461" w:rsidP="00E1549D">
            <w:pPr>
              <w:pStyle w:val="CERbullets"/>
            </w:pPr>
            <w:r>
              <w:t>P</w:t>
            </w:r>
            <w:r w:rsidR="00A50C05" w:rsidRPr="00D27AEC">
              <w:t>rocedures for greenhouse gas management during natural disasters</w:t>
            </w:r>
          </w:p>
          <w:p w14:paraId="2BDF388B" w14:textId="4173F3E5" w:rsidR="00D27AEC" w:rsidRPr="00D27AEC" w:rsidRDefault="00CA5461" w:rsidP="00E1549D">
            <w:pPr>
              <w:pStyle w:val="CERbullets"/>
            </w:pPr>
            <w:r>
              <w:t>S</w:t>
            </w:r>
            <w:r w:rsidR="00A50C05" w:rsidRPr="00D27AEC">
              <w:t>ecurity arrangements</w:t>
            </w:r>
          </w:p>
          <w:p w14:paraId="63562507" w14:textId="46EC6F9D" w:rsidR="00383671" w:rsidRDefault="00CA5461" w:rsidP="00E1549D">
            <w:pPr>
              <w:pStyle w:val="CERbullets"/>
            </w:pPr>
            <w:r>
              <w:t>E</w:t>
            </w:r>
            <w:r w:rsidR="00A50C05" w:rsidRPr="00D27AEC">
              <w:t>mergency shut-down procedures</w:t>
            </w:r>
          </w:p>
          <w:p w14:paraId="1D1FC7FD" w14:textId="005BC4D4" w:rsidR="00CA5461" w:rsidRPr="0015447C" w:rsidRDefault="00CA5461" w:rsidP="00E1549D">
            <w:pPr>
              <w:ind w:left="0"/>
              <w:rPr>
                <w:color w:val="auto"/>
                <w:sz w:val="24"/>
                <w:szCs w:val="28"/>
              </w:rPr>
            </w:pPr>
            <w:r w:rsidRPr="0015447C">
              <w:rPr>
                <w:b/>
                <w:bCs/>
                <w:color w:val="auto"/>
                <w:sz w:val="24"/>
                <w:szCs w:val="28"/>
              </w:rPr>
              <w:t xml:space="preserve">Example of </w:t>
            </w:r>
            <w:r w:rsidR="009F1778">
              <w:rPr>
                <w:b/>
                <w:bCs/>
                <w:color w:val="auto"/>
                <w:sz w:val="24"/>
                <w:szCs w:val="28"/>
              </w:rPr>
              <w:t xml:space="preserve">likely </w:t>
            </w:r>
            <w:r w:rsidRPr="0015447C">
              <w:rPr>
                <w:b/>
                <w:bCs/>
                <w:color w:val="auto"/>
                <w:sz w:val="24"/>
                <w:szCs w:val="28"/>
              </w:rPr>
              <w:t xml:space="preserve">reasonable </w:t>
            </w:r>
            <w:r w:rsidR="008A5821">
              <w:rPr>
                <w:b/>
                <w:bCs/>
                <w:sz w:val="24"/>
                <w:szCs w:val="28"/>
              </w:rPr>
              <w:t xml:space="preserve">mitigation </w:t>
            </w:r>
            <w:r w:rsidRPr="0015447C">
              <w:rPr>
                <w:b/>
                <w:bCs/>
                <w:color w:val="auto"/>
                <w:sz w:val="24"/>
                <w:szCs w:val="28"/>
              </w:rPr>
              <w:t>steps after an event</w:t>
            </w:r>
            <w:r w:rsidRPr="0015447C">
              <w:rPr>
                <w:color w:val="auto"/>
                <w:sz w:val="24"/>
                <w:szCs w:val="28"/>
              </w:rPr>
              <w:t xml:space="preserve"> </w:t>
            </w:r>
          </w:p>
          <w:p w14:paraId="6747F32C" w14:textId="77777777" w:rsidR="00CA5461" w:rsidRPr="001003E4" w:rsidRDefault="00CA5461" w:rsidP="00E1549D">
            <w:pPr>
              <w:pStyle w:val="CERbullets"/>
            </w:pPr>
            <w:r>
              <w:t>P</w:t>
            </w:r>
            <w:r w:rsidRPr="001003E4">
              <w:t>romptly acting to replace damaged emissions reduction equipment</w:t>
            </w:r>
          </w:p>
          <w:p w14:paraId="5F840EB6" w14:textId="77777777" w:rsidR="00CA5461" w:rsidRDefault="00CA5461" w:rsidP="00E1549D">
            <w:pPr>
              <w:pStyle w:val="CERbullets"/>
            </w:pPr>
            <w:r>
              <w:t>U</w:t>
            </w:r>
            <w:r w:rsidRPr="001003E4">
              <w:t>tilising low emissions fuel sources</w:t>
            </w:r>
          </w:p>
          <w:p w14:paraId="6556CC21" w14:textId="5C1B4685" w:rsidR="00CA5461" w:rsidRPr="003D36F6" w:rsidRDefault="00CA5461" w:rsidP="00E1549D">
            <w:pPr>
              <w:pStyle w:val="CERbullets"/>
            </w:pPr>
            <w:r>
              <w:t>T</w:t>
            </w:r>
            <w:r w:rsidRPr="001003E4">
              <w:t>aking reasonable actions to limit emissions in the remaining part of the applicable monitoring period</w:t>
            </w:r>
          </w:p>
        </w:tc>
      </w:tr>
    </w:tbl>
    <w:p w14:paraId="646C8560" w14:textId="629B80E0" w:rsidR="007755E2" w:rsidRPr="00CF3BC4" w:rsidRDefault="007755E2" w:rsidP="0021591B">
      <w:pPr>
        <w:pStyle w:val="BodyText1"/>
        <w:rPr>
          <w:rFonts w:ascii="Calibri" w:hAnsi="Calibri" w:cs="Calibri"/>
        </w:rPr>
      </w:pPr>
      <w:r w:rsidRPr="00CF3BC4">
        <w:rPr>
          <w:lang w:eastAsia="en-AU"/>
        </w:rPr>
        <w:t xml:space="preserve">The CER will consider what constitutes reasonable steps before and after an event on a case-by-case basis </w:t>
      </w:r>
      <w:r w:rsidR="00393FF5" w:rsidRPr="00CF3BC4">
        <w:rPr>
          <w:lang w:eastAsia="en-AU"/>
        </w:rPr>
        <w:t>considering</w:t>
      </w:r>
      <w:r w:rsidRPr="00CF3BC4">
        <w:rPr>
          <w:lang w:eastAsia="en-AU"/>
        </w:rPr>
        <w:t xml:space="preserve"> the full circumstances. </w:t>
      </w:r>
    </w:p>
    <w:p w14:paraId="184645B1" w14:textId="77777777" w:rsidR="00D3656F" w:rsidRDefault="00D3656F">
      <w:pPr>
        <w:spacing w:after="0"/>
        <w:rPr>
          <w:rFonts w:asciiTheme="majorHAnsi" w:eastAsia="Times New Roman" w:hAnsiTheme="majorHAnsi"/>
          <w:b/>
          <w:bCs/>
          <w:sz w:val="32"/>
          <w:szCs w:val="32"/>
        </w:rPr>
      </w:pPr>
      <w:r>
        <w:br w:type="page"/>
      </w:r>
    </w:p>
    <w:p w14:paraId="01219922" w14:textId="5F327265" w:rsidR="00930737" w:rsidRPr="00930737" w:rsidRDefault="007736CE" w:rsidP="0021591B">
      <w:pPr>
        <w:pStyle w:val="Heading2"/>
        <w:keepNext w:val="0"/>
        <w:numPr>
          <w:ilvl w:val="1"/>
          <w:numId w:val="29"/>
        </w:numPr>
      </w:pPr>
      <w:bookmarkStart w:id="69" w:name="_Toc238214528"/>
      <w:r>
        <w:lastRenderedPageBreak/>
        <w:t>Ot</w:t>
      </w:r>
      <w:r w:rsidRPr="007736CE">
        <w:t>her factors that have significantly impacted covered emissions</w:t>
      </w:r>
      <w:bookmarkEnd w:id="69"/>
    </w:p>
    <w:p w14:paraId="15E27978" w14:textId="6EADB6BB" w:rsidR="0097492F" w:rsidRDefault="007736CE" w:rsidP="00E1549D">
      <w:pPr>
        <w:pStyle w:val="BodyText1"/>
        <w:spacing w:before="0"/>
      </w:pPr>
      <w:r w:rsidRPr="0040344A">
        <w:t xml:space="preserve">Under </w:t>
      </w:r>
      <w:hyperlink r:id="rId30" w:anchor="_Toc178768298" w:tooltip="Link to section 60 of the Safeguard rule on the Australian Government Federal Register of Legislation" w:history="1">
        <w:r w:rsidR="009A1DEF">
          <w:rPr>
            <w:rStyle w:val="Hyperlink"/>
            <w:rFonts w:asciiTheme="minorHAnsi" w:hAnsiTheme="minorHAnsi"/>
          </w:rPr>
          <w:t>section 60 of the Safeguard Rule</w:t>
        </w:r>
      </w:hyperlink>
      <w:r w:rsidR="008A5821">
        <w:rPr>
          <w:rStyle w:val="FootnoteReference"/>
        </w:rPr>
        <w:footnoteReference w:id="16"/>
      </w:r>
      <w:r w:rsidR="00D972CD">
        <w:t xml:space="preserve">, an application for an exemption declaration must </w:t>
      </w:r>
      <w:r w:rsidR="005F1DE9">
        <w:t xml:space="preserve">detail </w:t>
      </w:r>
      <w:r w:rsidR="0097492F" w:rsidRPr="0040344A">
        <w:t>any other factors that have significantly impacted the covered emissions of the facility over the monitoring period.</w:t>
      </w:r>
      <w:r w:rsidR="005F1DE9">
        <w:t xml:space="preserve"> </w:t>
      </w:r>
    </w:p>
    <w:p w14:paraId="7D52DCC6" w14:textId="19480472" w:rsidR="0013070B" w:rsidRDefault="00FF4646" w:rsidP="00E1549D">
      <w:pPr>
        <w:pStyle w:val="BodyText1"/>
      </w:pPr>
      <w:r>
        <w:t>This provide</w:t>
      </w:r>
      <w:r w:rsidR="00AC1AED">
        <w:t>s the</w:t>
      </w:r>
      <w:r>
        <w:t xml:space="preserve"> CER with relevant contextual background </w:t>
      </w:r>
      <w:r w:rsidR="00E82655">
        <w:t xml:space="preserve">on </w:t>
      </w:r>
      <w:r w:rsidR="00C83A42">
        <w:t xml:space="preserve">how the </w:t>
      </w:r>
      <w:r w:rsidR="00E91C1A">
        <w:t xml:space="preserve">facility </w:t>
      </w:r>
      <w:r w:rsidR="001F2361">
        <w:t>came to be in</w:t>
      </w:r>
      <w:r w:rsidR="00E91C1A">
        <w:t xml:space="preserve"> an excess</w:t>
      </w:r>
      <w:r w:rsidR="001B375C">
        <w:t xml:space="preserve">, to assess whether the </w:t>
      </w:r>
      <w:r w:rsidR="0008118F">
        <w:t xml:space="preserve">entire </w:t>
      </w:r>
      <w:r w:rsidR="001B375C">
        <w:t xml:space="preserve">excess </w:t>
      </w:r>
      <w:r w:rsidR="00094F6A">
        <w:t>i</w:t>
      </w:r>
      <w:r w:rsidR="001B375C">
        <w:t xml:space="preserve">s the direct result of the criminal </w:t>
      </w:r>
      <w:r w:rsidR="00804D39">
        <w:t>activity or natural disaster</w:t>
      </w:r>
      <w:r w:rsidR="00E91C1A" w:rsidRPr="002075DC">
        <w:t xml:space="preserve">. </w:t>
      </w:r>
    </w:p>
    <w:p w14:paraId="5E5D6E0C" w14:textId="2A91C2AA" w:rsidR="004654EC" w:rsidRDefault="008A5CBB" w:rsidP="00E1549D">
      <w:pPr>
        <w:pStyle w:val="BodyText1"/>
        <w:rPr>
          <w:lang w:eastAsia="en-AU"/>
        </w:rPr>
      </w:pPr>
      <w:r w:rsidRPr="002075DC">
        <w:t xml:space="preserve">Although the </w:t>
      </w:r>
      <w:r w:rsidR="005257AF" w:rsidRPr="00E66F09">
        <w:t>inclusion</w:t>
      </w:r>
      <w:r w:rsidRPr="002075DC">
        <w:t xml:space="preserve"> of </w:t>
      </w:r>
      <w:r w:rsidR="00AC1AED" w:rsidRPr="002075DC">
        <w:t>‘</w:t>
      </w:r>
      <w:r w:rsidRPr="002075DC">
        <w:t>any other factor</w:t>
      </w:r>
      <w:r w:rsidR="005257AF" w:rsidRPr="002075DC">
        <w:t>s</w:t>
      </w:r>
      <w:r w:rsidR="00AC1AED" w:rsidRPr="002075DC">
        <w:t>’</w:t>
      </w:r>
      <w:r w:rsidRPr="002075DC">
        <w:t xml:space="preserve"> is import</w:t>
      </w:r>
      <w:r w:rsidR="00957B4D" w:rsidRPr="002075DC">
        <w:t>ant</w:t>
      </w:r>
      <w:r w:rsidRPr="002075DC">
        <w:t xml:space="preserve"> in creating a </w:t>
      </w:r>
      <w:r w:rsidR="005257AF" w:rsidRPr="002075DC">
        <w:t>comprehensive</w:t>
      </w:r>
      <w:r w:rsidRPr="002075DC">
        <w:t xml:space="preserve"> picture of the facilit</w:t>
      </w:r>
      <w:r w:rsidR="00804D39">
        <w:t>y’</w:t>
      </w:r>
      <w:r w:rsidRPr="002075DC">
        <w:t>s circumstances</w:t>
      </w:r>
      <w:r w:rsidR="00957B4D" w:rsidRPr="002075DC">
        <w:t>,</w:t>
      </w:r>
      <w:r w:rsidRPr="002075DC">
        <w:t xml:space="preserve"> this does not change the </w:t>
      </w:r>
      <w:r w:rsidR="00252357" w:rsidRPr="002075DC">
        <w:t xml:space="preserve">requirement </w:t>
      </w:r>
      <w:r w:rsidR="00D241C9">
        <w:t>that</w:t>
      </w:r>
      <w:r w:rsidR="00D241C9" w:rsidRPr="002075DC">
        <w:t xml:space="preserve"> </w:t>
      </w:r>
      <w:r w:rsidR="00252357" w:rsidRPr="002075DC">
        <w:t xml:space="preserve">the </w:t>
      </w:r>
      <w:r w:rsidR="00284113">
        <w:t xml:space="preserve">entire </w:t>
      </w:r>
      <w:r w:rsidR="00252357" w:rsidRPr="002075DC">
        <w:t xml:space="preserve">excess </w:t>
      </w:r>
      <w:r w:rsidR="006E0C66">
        <w:t xml:space="preserve">must be </w:t>
      </w:r>
      <w:r w:rsidR="00252357" w:rsidRPr="002075DC">
        <w:t xml:space="preserve">the direct </w:t>
      </w:r>
      <w:r w:rsidR="00957B4D" w:rsidRPr="002075DC">
        <w:t>result</w:t>
      </w:r>
      <w:r w:rsidR="00252357" w:rsidRPr="002075DC">
        <w:t xml:space="preserve"> of criminal activity and/or a natural disaster.</w:t>
      </w:r>
    </w:p>
    <w:p w14:paraId="0D95B5D6" w14:textId="4F5ED7C4" w:rsidR="00324553" w:rsidRPr="002075DC" w:rsidRDefault="00AA31CC" w:rsidP="0021591B">
      <w:pPr>
        <w:pStyle w:val="Heading1"/>
        <w:numPr>
          <w:ilvl w:val="0"/>
          <w:numId w:val="29"/>
        </w:numPr>
        <w:rPr>
          <w:color w:val="auto"/>
          <w:lang w:eastAsia="en-AU"/>
        </w:rPr>
      </w:pPr>
      <w:bookmarkStart w:id="70" w:name="_Toc237529756"/>
      <w:bookmarkStart w:id="71" w:name="_Toc238214264"/>
      <w:bookmarkStart w:id="72" w:name="_Toc238214529"/>
      <w:bookmarkStart w:id="73" w:name="_Toc238214530"/>
      <w:bookmarkEnd w:id="70"/>
      <w:bookmarkEnd w:id="71"/>
      <w:bookmarkEnd w:id="72"/>
      <w:r w:rsidRPr="002075DC">
        <w:rPr>
          <w:color w:val="auto"/>
          <w:lang w:eastAsia="en-AU"/>
        </w:rPr>
        <w:t>A</w:t>
      </w:r>
      <w:r w:rsidR="00B516D7" w:rsidRPr="002075DC">
        <w:rPr>
          <w:color w:val="auto"/>
          <w:lang w:eastAsia="en-AU"/>
        </w:rPr>
        <w:t xml:space="preserve">pplication </w:t>
      </w:r>
      <w:r w:rsidRPr="002075DC">
        <w:rPr>
          <w:color w:val="auto"/>
          <w:lang w:eastAsia="en-AU"/>
        </w:rPr>
        <w:t>process</w:t>
      </w:r>
      <w:bookmarkEnd w:id="73"/>
      <w:r w:rsidRPr="002075DC">
        <w:rPr>
          <w:color w:val="auto"/>
          <w:lang w:eastAsia="en-AU"/>
        </w:rPr>
        <w:t xml:space="preserve"> </w:t>
      </w:r>
    </w:p>
    <w:p w14:paraId="3A4351CC" w14:textId="048864FB" w:rsidR="00CC6201" w:rsidRPr="002075DC" w:rsidRDefault="001237C8" w:rsidP="0021591B">
      <w:pPr>
        <w:pStyle w:val="Heading2"/>
        <w:keepNext w:val="0"/>
        <w:numPr>
          <w:ilvl w:val="1"/>
          <w:numId w:val="29"/>
        </w:numPr>
      </w:pPr>
      <w:bookmarkStart w:id="74" w:name="_Hlk200963161"/>
      <w:bookmarkStart w:id="75" w:name="_Toc238214531"/>
      <w:r w:rsidRPr="002075DC">
        <w:t>Preparing</w:t>
      </w:r>
      <w:r w:rsidR="00FC2C27" w:rsidRPr="002075DC">
        <w:t xml:space="preserve"> and submitting</w:t>
      </w:r>
      <w:r w:rsidRPr="002075DC">
        <w:t xml:space="preserve"> the application</w:t>
      </w:r>
      <w:bookmarkEnd w:id="39"/>
      <w:bookmarkEnd w:id="74"/>
      <w:bookmarkEnd w:id="75"/>
    </w:p>
    <w:p w14:paraId="0E25177D" w14:textId="77777777" w:rsidR="006A51BD" w:rsidRDefault="00145CF9" w:rsidP="0021591B">
      <w:pPr>
        <w:pStyle w:val="BodyText1"/>
      </w:pPr>
      <w:r w:rsidRPr="002075DC">
        <w:t xml:space="preserve">Responsible emitters who wish to apply for an </w:t>
      </w:r>
      <w:r w:rsidR="00D90FD7" w:rsidRPr="002075DC">
        <w:t>exemption</w:t>
      </w:r>
      <w:r w:rsidRPr="002075DC">
        <w:t xml:space="preserve"> </w:t>
      </w:r>
      <w:r w:rsidR="003B2431">
        <w:t xml:space="preserve">declaration </w:t>
      </w:r>
      <w:r w:rsidR="0013070B">
        <w:t>must</w:t>
      </w:r>
      <w:r w:rsidRPr="002075DC">
        <w:t xml:space="preserve"> contact </w:t>
      </w:r>
      <w:r w:rsidR="005C55C8" w:rsidRPr="002075DC">
        <w:t xml:space="preserve">the </w:t>
      </w:r>
      <w:r w:rsidR="00514DEC">
        <w:t xml:space="preserve">CER to </w:t>
      </w:r>
      <w:r w:rsidR="00514DEC" w:rsidRPr="002075DC">
        <w:t>be provided with an application form</w:t>
      </w:r>
      <w:r w:rsidR="00514DEC">
        <w:t>. You may either:</w:t>
      </w:r>
      <w:r w:rsidR="00514DEC" w:rsidRPr="002075DC">
        <w:t xml:space="preserve"> </w:t>
      </w:r>
    </w:p>
    <w:p w14:paraId="2DE45A89" w14:textId="20EF45B8" w:rsidR="006A51BD" w:rsidRDefault="006A51BD" w:rsidP="0021591B">
      <w:pPr>
        <w:pStyle w:val="CERbullets"/>
      </w:pPr>
      <w:r>
        <w:t xml:space="preserve">email the </w:t>
      </w:r>
      <w:r w:rsidR="003575F5" w:rsidRPr="002075DC">
        <w:t>CER</w:t>
      </w:r>
      <w:r w:rsidR="00307754">
        <w:t>’s Safeguard team</w:t>
      </w:r>
      <w:r w:rsidR="003575F5" w:rsidRPr="002075DC">
        <w:t xml:space="preserve"> at </w:t>
      </w:r>
      <w:hyperlink r:id="rId31" w:history="1">
        <w:r w:rsidR="00CC6201" w:rsidRPr="002075DC">
          <w:rPr>
            <w:rStyle w:val="Hyperlink"/>
            <w:rFonts w:asciiTheme="minorHAnsi" w:hAnsiTheme="minorHAnsi"/>
          </w:rPr>
          <w:t>cer-safeguardbaselines@cer.gov.au</w:t>
        </w:r>
      </w:hyperlink>
      <w:r w:rsidR="00D46756" w:rsidRPr="002075DC">
        <w:t xml:space="preserve"> </w:t>
      </w:r>
    </w:p>
    <w:p w14:paraId="6DADACD0" w14:textId="11710985" w:rsidR="001237C8" w:rsidRPr="002075DC" w:rsidRDefault="006A51BD" w:rsidP="0021591B">
      <w:pPr>
        <w:pStyle w:val="CERbullets"/>
      </w:pPr>
      <w:r>
        <w:t xml:space="preserve">call </w:t>
      </w:r>
      <w:r w:rsidR="001D7A98" w:rsidRPr="002075DC">
        <w:t xml:space="preserve">the </w:t>
      </w:r>
      <w:r w:rsidR="00D90FD7" w:rsidRPr="002075DC">
        <w:t>general enquiries line on 1300 553 542</w:t>
      </w:r>
      <w:r w:rsidR="00CC6201" w:rsidRPr="002075DC">
        <w:t xml:space="preserve">. </w:t>
      </w:r>
    </w:p>
    <w:p w14:paraId="29A764F2" w14:textId="5C9230F5" w:rsidR="00E72778" w:rsidRPr="00920333" w:rsidRDefault="006A51BD" w:rsidP="0021591B">
      <w:pPr>
        <w:pStyle w:val="BodyText1"/>
      </w:pPr>
      <w:r>
        <w:t>R</w:t>
      </w:r>
      <w:r w:rsidR="00E72778" w:rsidRPr="002075DC">
        <w:t xml:space="preserve">esponsible emitters </w:t>
      </w:r>
      <w:r w:rsidR="00AD4EEE">
        <w:t xml:space="preserve">are encouraged </w:t>
      </w:r>
      <w:r w:rsidR="007A3701" w:rsidRPr="002075DC">
        <w:t xml:space="preserve">to contact </w:t>
      </w:r>
      <w:r w:rsidR="00B37A72" w:rsidRPr="002075DC">
        <w:t>the Safeguard team</w:t>
      </w:r>
      <w:r w:rsidR="007A3701" w:rsidRPr="002075DC">
        <w:t xml:space="preserve"> as </w:t>
      </w:r>
      <w:r w:rsidR="00093A73" w:rsidRPr="002075DC">
        <w:t xml:space="preserve">early </w:t>
      </w:r>
      <w:r w:rsidR="007A3701" w:rsidRPr="002075DC">
        <w:t>as p</w:t>
      </w:r>
      <w:r w:rsidR="00CD62B8" w:rsidRPr="002075DC">
        <w:t>ossible</w:t>
      </w:r>
      <w:r w:rsidR="007A3701" w:rsidRPr="002075DC">
        <w:t xml:space="preserve"> </w:t>
      </w:r>
      <w:r w:rsidR="003D5616">
        <w:t xml:space="preserve">if they </w:t>
      </w:r>
      <w:r w:rsidR="00AF46A8">
        <w:t>may apply for</w:t>
      </w:r>
      <w:r w:rsidR="001F0239">
        <w:t xml:space="preserve"> an</w:t>
      </w:r>
      <w:r w:rsidR="00AD4EEE">
        <w:t xml:space="preserve"> </w:t>
      </w:r>
      <w:r w:rsidR="00AD4EEE" w:rsidRPr="002075DC">
        <w:t>exemption declaration</w:t>
      </w:r>
      <w:r w:rsidR="00AD4EEE">
        <w:t>,</w:t>
      </w:r>
      <w:r w:rsidR="00AD4EEE" w:rsidRPr="002075DC">
        <w:t xml:space="preserve"> </w:t>
      </w:r>
      <w:r w:rsidR="007A3701" w:rsidRPr="002075DC">
        <w:t xml:space="preserve">to allow time </w:t>
      </w:r>
      <w:r w:rsidR="00851928">
        <w:t>to submit a thorough application</w:t>
      </w:r>
      <w:r w:rsidR="007A3701" w:rsidRPr="002075DC">
        <w:t xml:space="preserve"> before the</w:t>
      </w:r>
      <w:r w:rsidR="00997BF8" w:rsidRPr="002075DC">
        <w:t xml:space="preserve"> </w:t>
      </w:r>
      <w:hyperlink w:anchor="_Application_deadline" w:history="1">
        <w:r w:rsidR="00997BF8" w:rsidRPr="0021591B">
          <w:rPr>
            <w:rStyle w:val="Hyperlink"/>
            <w:rFonts w:asciiTheme="minorHAnsi" w:hAnsiTheme="minorHAnsi"/>
          </w:rPr>
          <w:t>deadline</w:t>
        </w:r>
      </w:hyperlink>
      <w:r w:rsidR="0082326A" w:rsidRPr="0021591B">
        <w:t xml:space="preserve">. </w:t>
      </w:r>
    </w:p>
    <w:p w14:paraId="46C29E04" w14:textId="48092463" w:rsidR="008405D7" w:rsidRDefault="005F22C8" w:rsidP="0021591B">
      <w:pPr>
        <w:pStyle w:val="BodyText1"/>
      </w:pPr>
      <w:r>
        <w:t>The</w:t>
      </w:r>
      <w:r w:rsidR="00432564">
        <w:t xml:space="preserve"> application </w:t>
      </w:r>
      <w:r w:rsidR="00967562">
        <w:t>must include</w:t>
      </w:r>
      <w:r w:rsidR="007A3701" w:rsidRPr="002075DC">
        <w:t xml:space="preserve"> supporting documentation </w:t>
      </w:r>
      <w:r w:rsidR="007A0598" w:rsidRPr="002075DC">
        <w:t xml:space="preserve">to </w:t>
      </w:r>
      <w:r w:rsidR="00D56544" w:rsidRPr="002075DC">
        <w:t>substantiate</w:t>
      </w:r>
      <w:r w:rsidR="007A3701" w:rsidRPr="002075DC">
        <w:t xml:space="preserve"> </w:t>
      </w:r>
      <w:r w:rsidR="007A0598" w:rsidRPr="002075DC">
        <w:t xml:space="preserve">any </w:t>
      </w:r>
      <w:r w:rsidR="007A3701" w:rsidRPr="002075DC">
        <w:t>claims</w:t>
      </w:r>
      <w:r w:rsidR="00D56544" w:rsidRPr="002075DC">
        <w:t xml:space="preserve"> made. </w:t>
      </w:r>
      <w:r w:rsidR="008405D7" w:rsidRPr="002075DC">
        <w:t xml:space="preserve">The exemption </w:t>
      </w:r>
      <w:r w:rsidR="008405D7">
        <w:t xml:space="preserve">declaration </w:t>
      </w:r>
      <w:r w:rsidR="008405D7" w:rsidRPr="002075DC">
        <w:t xml:space="preserve">application form </w:t>
      </w:r>
      <w:r w:rsidR="007C10A5">
        <w:t xml:space="preserve">must </w:t>
      </w:r>
      <w:r w:rsidR="008405D7" w:rsidRPr="002075DC">
        <w:t>be signed and submitted by the responsible emitter’s executive officer.</w:t>
      </w:r>
    </w:p>
    <w:p w14:paraId="2EE8B131" w14:textId="14EE16AD" w:rsidR="00F86907" w:rsidRPr="002075DC" w:rsidRDefault="007C22D8" w:rsidP="0021591B">
      <w:pPr>
        <w:pStyle w:val="BodyText1"/>
      </w:pPr>
      <w:r>
        <w:t>T</w:t>
      </w:r>
      <w:r w:rsidR="00147BCB" w:rsidRPr="002075DC">
        <w:t xml:space="preserve">he completed application </w:t>
      </w:r>
      <w:r w:rsidR="00B91A44" w:rsidRPr="002075DC">
        <w:t xml:space="preserve">form </w:t>
      </w:r>
      <w:r>
        <w:t>and s</w:t>
      </w:r>
      <w:r w:rsidRPr="002075DC">
        <w:t xml:space="preserve">upporting documentation </w:t>
      </w:r>
      <w:r w:rsidR="00B91A44">
        <w:t>must</w:t>
      </w:r>
      <w:r w:rsidR="00D56544" w:rsidRPr="002075DC">
        <w:t xml:space="preserve"> be sent to </w:t>
      </w:r>
      <w:hyperlink r:id="rId32" w:history="1">
        <w:r w:rsidR="00D56544" w:rsidRPr="002075DC">
          <w:rPr>
            <w:rStyle w:val="Hyperlink"/>
            <w:rFonts w:asciiTheme="minorHAnsi" w:hAnsiTheme="minorHAnsi"/>
          </w:rPr>
          <w:t>cer-safeguardbaselines@cer.gov.au</w:t>
        </w:r>
      </w:hyperlink>
      <w:r w:rsidR="005B3512">
        <w:t xml:space="preserve"> by</w:t>
      </w:r>
      <w:r w:rsidR="00D63E6C" w:rsidRPr="002075DC">
        <w:t xml:space="preserve"> </w:t>
      </w:r>
      <w:r w:rsidR="00D63E6C" w:rsidRPr="002075DC">
        <w:rPr>
          <w:b/>
          <w:bCs/>
        </w:rPr>
        <w:t>31</w:t>
      </w:r>
      <w:r w:rsidR="00D63E6C">
        <w:rPr>
          <w:b/>
          <w:bCs/>
        </w:rPr>
        <w:t> </w:t>
      </w:r>
      <w:r w:rsidR="00D63E6C" w:rsidRPr="002075DC">
        <w:rPr>
          <w:b/>
          <w:bCs/>
        </w:rPr>
        <w:t xml:space="preserve">October after the end of a monitoring period </w:t>
      </w:r>
      <w:r w:rsidR="00D63E6C" w:rsidRPr="00C80C01">
        <w:t>for which the exemption declaration is sought.</w:t>
      </w:r>
    </w:p>
    <w:p w14:paraId="34A60A1B" w14:textId="3676E33B" w:rsidR="00901E57" w:rsidRPr="002075DC" w:rsidRDefault="006C2693" w:rsidP="0021591B">
      <w:pPr>
        <w:pStyle w:val="Heading2"/>
        <w:keepNext w:val="0"/>
        <w:numPr>
          <w:ilvl w:val="1"/>
          <w:numId w:val="29"/>
        </w:numPr>
      </w:pPr>
      <w:bookmarkStart w:id="76" w:name="_Toc238214532"/>
      <w:r>
        <w:t xml:space="preserve">After </w:t>
      </w:r>
      <w:r w:rsidR="00915B00" w:rsidRPr="002075DC">
        <w:t>the application is submitted</w:t>
      </w:r>
      <w:bookmarkEnd w:id="76"/>
    </w:p>
    <w:p w14:paraId="5CE20036" w14:textId="7340AFB7" w:rsidR="003A54AA" w:rsidRPr="002075DC" w:rsidRDefault="0046690E" w:rsidP="0021591B">
      <w:pPr>
        <w:pStyle w:val="BodyText1"/>
      </w:pPr>
      <w:r w:rsidRPr="002075DC">
        <w:t>On receipt of the application, the CER will formal</w:t>
      </w:r>
      <w:r w:rsidR="007A6AFA">
        <w:t>ly</w:t>
      </w:r>
      <w:r w:rsidRPr="002075DC">
        <w:t xml:space="preserve"> </w:t>
      </w:r>
      <w:r w:rsidR="00A70E74" w:rsidRPr="002075DC">
        <w:t>assess</w:t>
      </w:r>
      <w:r w:rsidRPr="002075DC">
        <w:t xml:space="preserve"> the application. </w:t>
      </w:r>
    </w:p>
    <w:p w14:paraId="428BE5A4" w14:textId="09F824D4" w:rsidR="00F86907" w:rsidRPr="002075DC" w:rsidRDefault="00AA72F1" w:rsidP="00C336A8">
      <w:pPr>
        <w:spacing w:after="160" w:line="259" w:lineRule="auto"/>
      </w:pPr>
      <w:r w:rsidRPr="002075DC">
        <w:t xml:space="preserve">If </w:t>
      </w:r>
      <w:r w:rsidRPr="002075DC" w:rsidDel="00880543">
        <w:t>the</w:t>
      </w:r>
      <w:r w:rsidR="00E20997" w:rsidRPr="002075DC" w:rsidDel="00880543">
        <w:t xml:space="preserve"> CER requires </w:t>
      </w:r>
      <w:r w:rsidR="00E20997" w:rsidRPr="002075DC">
        <w:t xml:space="preserve">additional information </w:t>
      </w:r>
      <w:r w:rsidR="00E20997" w:rsidRPr="002075DC" w:rsidDel="00880543">
        <w:t>in order</w:t>
      </w:r>
      <w:r w:rsidR="00880543">
        <w:t xml:space="preserve"> </w:t>
      </w:r>
      <w:r w:rsidR="00E20997" w:rsidRPr="002075DC">
        <w:t xml:space="preserve">to </w:t>
      </w:r>
      <w:r w:rsidR="00D44BD8" w:rsidRPr="002075DC">
        <w:t xml:space="preserve">assess the </w:t>
      </w:r>
      <w:r w:rsidR="00E20997" w:rsidRPr="002075DC">
        <w:t xml:space="preserve">application, the CER may request </w:t>
      </w:r>
      <w:r w:rsidR="002E35D2" w:rsidRPr="002075DC" w:rsidDel="00924C1F">
        <w:t>further information</w:t>
      </w:r>
      <w:r w:rsidR="00924C1F">
        <w:t xml:space="preserve"> </w:t>
      </w:r>
      <w:r w:rsidR="00187B5B" w:rsidRPr="002075DC">
        <w:t xml:space="preserve">under </w:t>
      </w:r>
      <w:hyperlink r:id="rId33" w:anchor="_Toc178768299" w:tooltip="Link to section 61 of the Safeguard rule on the Australian Government Federal Register of Legislation" w:history="1">
        <w:r w:rsidR="00187B5B" w:rsidRPr="002075DC">
          <w:rPr>
            <w:rStyle w:val="Hyperlink"/>
            <w:rFonts w:asciiTheme="minorHAnsi" w:hAnsiTheme="minorHAnsi"/>
          </w:rPr>
          <w:t xml:space="preserve">section </w:t>
        </w:r>
        <w:r w:rsidR="00527745" w:rsidRPr="002075DC">
          <w:rPr>
            <w:rStyle w:val="Hyperlink"/>
            <w:rFonts w:asciiTheme="minorHAnsi" w:hAnsiTheme="minorHAnsi"/>
          </w:rPr>
          <w:t>61 of the Safeguard Rule</w:t>
        </w:r>
      </w:hyperlink>
      <w:r w:rsidR="002E35D2" w:rsidRPr="002075DC">
        <w:t>.</w:t>
      </w:r>
      <w:r w:rsidR="002E35D2" w:rsidRPr="002075DC">
        <w:rPr>
          <w:rStyle w:val="FootnoteReference"/>
          <w:color w:val="auto"/>
        </w:rPr>
        <w:footnoteReference w:id="17"/>
      </w:r>
      <w:r w:rsidR="002E35D2" w:rsidRPr="002075DC">
        <w:t xml:space="preserve"> </w:t>
      </w:r>
      <w:r w:rsidR="00E20997" w:rsidRPr="002075DC">
        <w:t xml:space="preserve">The request will specify </w:t>
      </w:r>
      <w:r w:rsidR="007138F3">
        <w:t xml:space="preserve">when </w:t>
      </w:r>
      <w:r w:rsidR="00E20997" w:rsidRPr="002075DC">
        <w:t xml:space="preserve">the information must be provided, which is typically within 14 days. If the requested information is not </w:t>
      </w:r>
      <w:r w:rsidR="00ED23B8" w:rsidRPr="002075DC">
        <w:t xml:space="preserve">provided within the specified period, the CER may </w:t>
      </w:r>
      <w:r w:rsidR="00170FF5" w:rsidRPr="002075DC">
        <w:t xml:space="preserve">with written notice </w:t>
      </w:r>
      <w:r w:rsidR="00107FC6" w:rsidRPr="002075DC">
        <w:t>refuse to consider the application.</w:t>
      </w:r>
    </w:p>
    <w:p w14:paraId="76B1412E" w14:textId="402C44E1" w:rsidR="00027F88" w:rsidRPr="002075DC" w:rsidRDefault="00027F88" w:rsidP="0021591B">
      <w:pPr>
        <w:pStyle w:val="BodyText1"/>
      </w:pPr>
      <w:r w:rsidRPr="002075DC">
        <w:t>The CER will take all reasonable steps to ensure a decision is made by 60 days after receiving the application</w:t>
      </w:r>
      <w:r w:rsidR="008D3838">
        <w:t>.</w:t>
      </w:r>
      <w:r w:rsidR="00037778">
        <w:t xml:space="preserve"> </w:t>
      </w:r>
      <w:r w:rsidR="00451C64">
        <w:t>I</w:t>
      </w:r>
      <w:r w:rsidR="00037778" w:rsidRPr="002075DC">
        <w:t>f a request for further information was made</w:t>
      </w:r>
      <w:r w:rsidR="00037778">
        <w:t xml:space="preserve">, </w:t>
      </w:r>
      <w:r w:rsidR="00451C64">
        <w:t>t</w:t>
      </w:r>
      <w:r w:rsidR="00451C64" w:rsidRPr="00451C64">
        <w:t>he CER will take all reasonable steps to ensure a decision is made by</w:t>
      </w:r>
      <w:r w:rsidR="00864617">
        <w:t xml:space="preserve"> </w:t>
      </w:r>
      <w:r w:rsidRPr="002075DC">
        <w:t xml:space="preserve">60 days after the end of the </w:t>
      </w:r>
      <w:r w:rsidR="00B754C0">
        <w:t>period specified in the</w:t>
      </w:r>
      <w:r w:rsidRPr="002075DC">
        <w:t xml:space="preserve"> </w:t>
      </w:r>
      <w:r w:rsidR="00570DE6">
        <w:t>request</w:t>
      </w:r>
      <w:r w:rsidRPr="002075DC">
        <w:t>.</w:t>
      </w:r>
    </w:p>
    <w:p w14:paraId="116446F8" w14:textId="2280A32B" w:rsidR="00B11C5C" w:rsidRPr="002075DC" w:rsidRDefault="00B86414" w:rsidP="006A1EC7">
      <w:pPr>
        <w:spacing w:after="160" w:line="259" w:lineRule="auto"/>
      </w:pPr>
      <w:r>
        <w:lastRenderedPageBreak/>
        <w:t xml:space="preserve">If </w:t>
      </w:r>
      <w:r w:rsidR="002F4D18">
        <w:t>the CER intends to</w:t>
      </w:r>
      <w:r>
        <w:t xml:space="preserve"> refuse the application, </w:t>
      </w:r>
      <w:r w:rsidR="00C707D1" w:rsidDel="00907203">
        <w:t>it</w:t>
      </w:r>
      <w:r w:rsidR="001D0DAD" w:rsidRPr="002075DC" w:rsidDel="00907203">
        <w:t xml:space="preserve"> </w:t>
      </w:r>
      <w:r w:rsidDel="00907203">
        <w:t>will generally</w:t>
      </w:r>
      <w:r w:rsidR="001D0DAD" w:rsidRPr="002075DC" w:rsidDel="00907203">
        <w:t xml:space="preserve"> provide </w:t>
      </w:r>
      <w:r w:rsidR="001D0DAD" w:rsidRPr="002075DC">
        <w:t xml:space="preserve">the responsible emitter with written notice of </w:t>
      </w:r>
      <w:r w:rsidR="00907203">
        <w:t xml:space="preserve">the </w:t>
      </w:r>
      <w:r w:rsidR="001D0DAD" w:rsidRPr="002075DC">
        <w:t xml:space="preserve">intended decision and an </w:t>
      </w:r>
      <w:r w:rsidR="00B72AE6" w:rsidRPr="002075DC">
        <w:t xml:space="preserve">opportunity to </w:t>
      </w:r>
      <w:r w:rsidR="00BB2F0B">
        <w:t>make a submission</w:t>
      </w:r>
      <w:r w:rsidR="00B754C0">
        <w:t xml:space="preserve"> before </w:t>
      </w:r>
      <w:r w:rsidR="00BB2F0B">
        <w:t>the CER issues its</w:t>
      </w:r>
      <w:r w:rsidR="00B754C0">
        <w:t xml:space="preserve"> final decision</w:t>
      </w:r>
      <w:r w:rsidR="00B72AE6" w:rsidRPr="002075DC">
        <w:t>.</w:t>
      </w:r>
    </w:p>
    <w:p w14:paraId="2E3E1C08" w14:textId="284E4E82" w:rsidR="00F86907" w:rsidRPr="002075DC" w:rsidRDefault="003B792C" w:rsidP="0021591B">
      <w:pPr>
        <w:pStyle w:val="BodyText1"/>
      </w:pPr>
      <w:r w:rsidRPr="002075DC">
        <w:t xml:space="preserve">A responsible emitter may </w:t>
      </w:r>
      <w:r w:rsidR="00B11C5C" w:rsidRPr="002075DC">
        <w:t>provide</w:t>
      </w:r>
      <w:r w:rsidRPr="002075DC">
        <w:t xml:space="preserve"> written notice to the CER</w:t>
      </w:r>
      <w:r w:rsidR="00B11C5C" w:rsidRPr="002075DC">
        <w:t xml:space="preserve"> to </w:t>
      </w:r>
      <w:r w:rsidRPr="002075DC">
        <w:t>withdraw an application at any time before a decision is made on the application.</w:t>
      </w:r>
    </w:p>
    <w:p w14:paraId="133D8996" w14:textId="47A9DCEC" w:rsidR="00F86907" w:rsidRPr="002075DC" w:rsidRDefault="00AE77E8" w:rsidP="0021591B">
      <w:pPr>
        <w:pStyle w:val="Heading3"/>
        <w:keepNext w:val="0"/>
        <w:numPr>
          <w:ilvl w:val="2"/>
          <w:numId w:val="29"/>
        </w:numPr>
      </w:pPr>
      <w:bookmarkStart w:id="77" w:name="_Toc238214533"/>
      <w:r w:rsidRPr="002075DC">
        <w:t>Review rights</w:t>
      </w:r>
      <w:bookmarkEnd w:id="77"/>
    </w:p>
    <w:p w14:paraId="6A8B0E75" w14:textId="72DCD89B" w:rsidR="00106F77" w:rsidRPr="002075DC" w:rsidRDefault="00A922E5" w:rsidP="0021591B">
      <w:pPr>
        <w:pStyle w:val="BodyText1"/>
      </w:pPr>
      <w:r w:rsidRPr="002075DC">
        <w:t>A person whose interests are affected by a decision of the CER to make or refuse to make a</w:t>
      </w:r>
      <w:r w:rsidR="00106F77" w:rsidRPr="002075DC">
        <w:t>n</w:t>
      </w:r>
      <w:r w:rsidRPr="002075DC">
        <w:t xml:space="preserve"> </w:t>
      </w:r>
      <w:r w:rsidR="00AE77E8" w:rsidRPr="002075DC">
        <w:t>exemption declaration</w:t>
      </w:r>
      <w:r w:rsidRPr="002075DC">
        <w:t xml:space="preserve"> </w:t>
      </w:r>
      <w:r w:rsidRPr="002075DC" w:rsidDel="00D70A4E">
        <w:t xml:space="preserve">and </w:t>
      </w:r>
      <w:r w:rsidR="00526E8B" w:rsidDel="00D70A4E">
        <w:t xml:space="preserve">who </w:t>
      </w:r>
      <w:r w:rsidRPr="002075DC" w:rsidDel="00D70A4E">
        <w:t xml:space="preserve">is not satisfied with the decision </w:t>
      </w:r>
      <w:r w:rsidRPr="002075DC">
        <w:t xml:space="preserve">may apply to the Administrative </w:t>
      </w:r>
      <w:r w:rsidR="002A45FA" w:rsidRPr="002075DC">
        <w:t xml:space="preserve">Review </w:t>
      </w:r>
      <w:r w:rsidRPr="002075DC">
        <w:t>Tribunal for review of the decision</w:t>
      </w:r>
      <w:r w:rsidR="00A82A99">
        <w:t>.</w:t>
      </w:r>
      <w:r w:rsidR="002543AF" w:rsidRPr="002075DC">
        <w:t xml:space="preserve"> </w:t>
      </w:r>
      <w:r w:rsidR="00A82A99">
        <w:t>R</w:t>
      </w:r>
      <w:r w:rsidR="002543AF" w:rsidRPr="002075DC">
        <w:t xml:space="preserve">efer to </w:t>
      </w:r>
      <w:hyperlink r:id="rId34" w:anchor="_Toc177213742" w:tooltip="Link to section 56 of the National Greenhouse and Energy Reporting Act on the Australian Government Federal Register of Legislation" w:history="1">
        <w:r w:rsidR="002543AF" w:rsidRPr="002075DC">
          <w:rPr>
            <w:rStyle w:val="Hyperlink"/>
            <w:rFonts w:asciiTheme="minorHAnsi" w:hAnsiTheme="minorHAnsi"/>
          </w:rPr>
          <w:t>section 56 of the NGER Act</w:t>
        </w:r>
      </w:hyperlink>
      <w:r w:rsidR="00A82A99">
        <w:rPr>
          <w:rStyle w:val="FootnoteReference"/>
        </w:rPr>
        <w:footnoteReference w:id="18"/>
      </w:r>
      <w:r w:rsidR="002543AF" w:rsidRPr="002075DC">
        <w:t xml:space="preserve"> for more details</w:t>
      </w:r>
      <w:r w:rsidRPr="002075DC">
        <w:t>.</w:t>
      </w:r>
    </w:p>
    <w:p w14:paraId="2ED7EB49" w14:textId="47253FEF" w:rsidR="00463C20" w:rsidRPr="002075DC" w:rsidRDefault="00A922E5" w:rsidP="0021591B">
      <w:pPr>
        <w:pStyle w:val="BodyText1"/>
      </w:pPr>
      <w:r w:rsidRPr="002075DC">
        <w:t xml:space="preserve">The CER will notify the responsible emitter of their review rights in the notice of </w:t>
      </w:r>
      <w:r w:rsidR="007A0726">
        <w:t xml:space="preserve">any </w:t>
      </w:r>
      <w:r w:rsidRPr="002075DC">
        <w:t>decision</w:t>
      </w:r>
      <w:r w:rsidR="007A0726">
        <w:t xml:space="preserve"> to refuse to make an exemption declaration</w:t>
      </w:r>
      <w:r w:rsidR="00A12524" w:rsidRPr="002075DC">
        <w:t>.</w:t>
      </w:r>
    </w:p>
    <w:p w14:paraId="041BCE95" w14:textId="3B36182A" w:rsidR="00D35EFB" w:rsidRPr="002075DC" w:rsidRDefault="00D35EFB" w:rsidP="0021591B">
      <w:pPr>
        <w:pStyle w:val="Heading3"/>
        <w:keepNext w:val="0"/>
        <w:numPr>
          <w:ilvl w:val="2"/>
          <w:numId w:val="29"/>
        </w:numPr>
      </w:pPr>
      <w:bookmarkStart w:id="78" w:name="_Toc238214534"/>
      <w:r w:rsidRPr="002075DC">
        <w:t>Revoking an exemption declaration</w:t>
      </w:r>
      <w:bookmarkEnd w:id="78"/>
    </w:p>
    <w:p w14:paraId="2C6A0D30" w14:textId="22603020" w:rsidR="00463C20" w:rsidRPr="002075DC" w:rsidRDefault="006C637B" w:rsidP="0021591B">
      <w:pPr>
        <w:pStyle w:val="BodyText1"/>
      </w:pPr>
      <w:r w:rsidRPr="002075DC">
        <w:t xml:space="preserve">Under </w:t>
      </w:r>
      <w:hyperlink r:id="rId35" w:anchor="_Toc178768301" w:tooltip="Link to section 63 of the Safeguard rule on the Australian Government Federal Register of Legislation" w:history="1">
        <w:r w:rsidRPr="002075DC">
          <w:rPr>
            <w:rStyle w:val="Hyperlink"/>
            <w:rFonts w:asciiTheme="minorHAnsi" w:hAnsiTheme="minorHAnsi"/>
          </w:rPr>
          <w:t>section 63 of the Safeguard Rule</w:t>
        </w:r>
      </w:hyperlink>
      <w:r w:rsidRPr="002075DC">
        <w:rPr>
          <w:rStyle w:val="FootnoteReference"/>
        </w:rPr>
        <w:footnoteReference w:id="19"/>
      </w:r>
      <w:r w:rsidRPr="002075DC">
        <w:t>, t</w:t>
      </w:r>
      <w:r w:rsidR="00463C20" w:rsidRPr="002075DC">
        <w:t xml:space="preserve">he CER </w:t>
      </w:r>
      <w:r w:rsidR="003F27A0">
        <w:t>may</w:t>
      </w:r>
      <w:r w:rsidR="003F27A0" w:rsidRPr="002075DC">
        <w:t xml:space="preserve"> </w:t>
      </w:r>
      <w:r w:rsidR="00163C8F" w:rsidRPr="002075DC">
        <w:t>revoke an exemption declaration </w:t>
      </w:r>
      <w:r w:rsidR="00870184" w:rsidRPr="002075DC">
        <w:t>if</w:t>
      </w:r>
      <w:r w:rsidR="008F7A1F" w:rsidRPr="002075DC">
        <w:t xml:space="preserve"> satisfied that </w:t>
      </w:r>
      <w:r w:rsidR="00CA5D12" w:rsidRPr="002075DC">
        <w:t>information</w:t>
      </w:r>
      <w:r w:rsidR="00F862F9" w:rsidRPr="002075DC">
        <w:t xml:space="preserve"> provided b</w:t>
      </w:r>
      <w:r w:rsidR="00CA5D12" w:rsidRPr="002075DC">
        <w:t xml:space="preserve">y the responsible emitter in </w:t>
      </w:r>
      <w:r w:rsidR="006D4A02">
        <w:t xml:space="preserve">connection with </w:t>
      </w:r>
      <w:r w:rsidR="004B5788">
        <w:t>making the declaration</w:t>
      </w:r>
      <w:r w:rsidR="00911E86">
        <w:t xml:space="preserve"> </w:t>
      </w:r>
      <w:r w:rsidR="00CA5D12" w:rsidRPr="002075DC">
        <w:t>was false or misleading</w:t>
      </w:r>
      <w:r w:rsidR="00911E86">
        <w:t>,</w:t>
      </w:r>
      <w:r w:rsidR="00665F82" w:rsidRPr="002075DC">
        <w:t xml:space="preserve"> and the declaration would have otherwise not been made. </w:t>
      </w:r>
    </w:p>
    <w:p w14:paraId="33BF84E0" w14:textId="7A8F014D" w:rsidR="00463C20" w:rsidRDefault="00F60791" w:rsidP="0021591B">
      <w:pPr>
        <w:pStyle w:val="BodyText1"/>
      </w:pPr>
      <w:r w:rsidRPr="002075DC">
        <w:t xml:space="preserve">If the CER intends to </w:t>
      </w:r>
      <w:r w:rsidR="002404CB" w:rsidRPr="002075DC">
        <w:t>revoke an exemption</w:t>
      </w:r>
      <w:r w:rsidR="0064663D" w:rsidRPr="002075DC">
        <w:t xml:space="preserve"> declaration</w:t>
      </w:r>
      <w:r w:rsidR="0062167A" w:rsidRPr="002075DC">
        <w:t>,</w:t>
      </w:r>
      <w:r w:rsidRPr="002075DC">
        <w:t xml:space="preserve"> the </w:t>
      </w:r>
      <w:r w:rsidR="001F3473" w:rsidRPr="002075DC">
        <w:t>responsible</w:t>
      </w:r>
      <w:r w:rsidRPr="002075DC">
        <w:t xml:space="preserve"> </w:t>
      </w:r>
      <w:r w:rsidR="001F3473" w:rsidRPr="002075DC">
        <w:t>emitter</w:t>
      </w:r>
      <w:r w:rsidRPr="002075DC">
        <w:t xml:space="preserve"> will b</w:t>
      </w:r>
      <w:r w:rsidR="001F3473" w:rsidRPr="002075DC">
        <w:t xml:space="preserve">e </w:t>
      </w:r>
      <w:r w:rsidR="006C637B" w:rsidRPr="002075DC">
        <w:t>notified</w:t>
      </w:r>
      <w:r w:rsidR="001F3473" w:rsidRPr="002075DC">
        <w:t xml:space="preserve"> in </w:t>
      </w:r>
      <w:r w:rsidR="006C637B" w:rsidRPr="002075DC">
        <w:t>writing</w:t>
      </w:r>
      <w:r w:rsidR="001F3473" w:rsidRPr="002075DC">
        <w:t xml:space="preserve"> and given an opportunity to </w:t>
      </w:r>
      <w:r w:rsidR="006C637B" w:rsidRPr="002075DC">
        <w:t>respond</w:t>
      </w:r>
      <w:r w:rsidR="001F3473" w:rsidRPr="002075DC">
        <w:t xml:space="preserve"> </w:t>
      </w:r>
      <w:r w:rsidR="006C637B" w:rsidRPr="002075DC">
        <w:t>before</w:t>
      </w:r>
      <w:r w:rsidR="001F3473" w:rsidRPr="002075DC">
        <w:t xml:space="preserve"> a </w:t>
      </w:r>
      <w:r w:rsidR="006C637B" w:rsidRPr="002075DC">
        <w:t>decision</w:t>
      </w:r>
      <w:r w:rsidR="001F3473" w:rsidRPr="002075DC">
        <w:t xml:space="preserve"> is made. </w:t>
      </w:r>
    </w:p>
    <w:p w14:paraId="772C0762" w14:textId="712E5E4A" w:rsidR="001C0E83" w:rsidRPr="002075DC" w:rsidRDefault="001C0E83" w:rsidP="0021591B">
      <w:pPr>
        <w:pStyle w:val="BodyText1"/>
      </w:pPr>
      <w:r>
        <w:t xml:space="preserve">The CER is required to publish the details of the revocation of </w:t>
      </w:r>
      <w:r w:rsidR="003A5978">
        <w:t>an exemption declaration on its website as soon as practicable after the revocation.</w:t>
      </w:r>
    </w:p>
    <w:p w14:paraId="66A8D673" w14:textId="769C1BB0" w:rsidR="00F86907" w:rsidRPr="002075DC" w:rsidRDefault="00F86907" w:rsidP="0021591B">
      <w:pPr>
        <w:pStyle w:val="Heading3"/>
        <w:keepNext w:val="0"/>
        <w:numPr>
          <w:ilvl w:val="2"/>
          <w:numId w:val="29"/>
        </w:numPr>
      </w:pPr>
      <w:bookmarkStart w:id="79" w:name="_Toc238214535"/>
      <w:r w:rsidRPr="00E21D5F">
        <w:t>Publi</w:t>
      </w:r>
      <w:r w:rsidR="00C04E34">
        <w:t>shing exemption de</w:t>
      </w:r>
      <w:r w:rsidRPr="00E21D5F">
        <w:t>c</w:t>
      </w:r>
      <w:r w:rsidR="00D009ED">
        <w:t>l</w:t>
      </w:r>
      <w:r w:rsidRPr="00E21D5F">
        <w:t>a</w:t>
      </w:r>
      <w:r w:rsidR="00D009ED">
        <w:t>ra</w:t>
      </w:r>
      <w:r w:rsidRPr="00E21D5F">
        <w:t>tion</w:t>
      </w:r>
      <w:bookmarkEnd w:id="79"/>
      <w:r w:rsidRPr="002075DC">
        <w:t xml:space="preserve"> </w:t>
      </w:r>
    </w:p>
    <w:p w14:paraId="349525DB" w14:textId="01D5263A" w:rsidR="002F4F5E" w:rsidRDefault="003A00B8" w:rsidP="004A5720">
      <w:pPr>
        <w:spacing w:after="160" w:line="259" w:lineRule="auto"/>
      </w:pPr>
      <w:r w:rsidRPr="002075DC">
        <w:t xml:space="preserve">The CER is required to publish the </w:t>
      </w:r>
      <w:r w:rsidR="005B280F" w:rsidRPr="002075DC">
        <w:t xml:space="preserve">details of an </w:t>
      </w:r>
      <w:r w:rsidR="00DC339B" w:rsidRPr="002075DC">
        <w:t xml:space="preserve">approved </w:t>
      </w:r>
      <w:r w:rsidR="005B280F" w:rsidRPr="002075DC">
        <w:t>exemption declaration</w:t>
      </w:r>
      <w:r w:rsidRPr="002075DC">
        <w:t xml:space="preserve"> on its website</w:t>
      </w:r>
      <w:r w:rsidR="00ED1E38" w:rsidRPr="002075DC">
        <w:t xml:space="preserve"> </w:t>
      </w:r>
      <w:r w:rsidRPr="002075DC">
        <w:t>as soon as practica</w:t>
      </w:r>
      <w:r w:rsidR="00CE757B">
        <w:t>b</w:t>
      </w:r>
      <w:r w:rsidRPr="002075DC">
        <w:t>l</w:t>
      </w:r>
      <w:r w:rsidR="00CE757B">
        <w:t>e</w:t>
      </w:r>
      <w:r w:rsidRPr="002075DC">
        <w:t xml:space="preserve"> to do so</w:t>
      </w:r>
      <w:r w:rsidR="00ED1E38" w:rsidRPr="002075DC">
        <w:t>.</w:t>
      </w:r>
      <w:r w:rsidR="000D1EA2">
        <w:t xml:space="preserve"> </w:t>
      </w:r>
      <w:r w:rsidR="00164835">
        <w:t xml:space="preserve">The information </w:t>
      </w:r>
      <w:r w:rsidR="00164835" w:rsidDel="00FD4759">
        <w:t xml:space="preserve">published would </w:t>
      </w:r>
      <w:r w:rsidR="00164835">
        <w:t>include</w:t>
      </w:r>
      <w:r w:rsidR="002F4F5E">
        <w:t>:</w:t>
      </w:r>
      <w:r w:rsidR="00164835">
        <w:t xml:space="preserve"> </w:t>
      </w:r>
    </w:p>
    <w:p w14:paraId="558EDD3A" w14:textId="55DB4CED" w:rsidR="002F4F5E" w:rsidRDefault="00164835" w:rsidP="0021591B">
      <w:pPr>
        <w:pStyle w:val="CERbullets"/>
      </w:pPr>
      <w:r>
        <w:t xml:space="preserve">the </w:t>
      </w:r>
      <w:r w:rsidR="00B74785">
        <w:t>name of the facility and responsible emitter</w:t>
      </w:r>
    </w:p>
    <w:p w14:paraId="24A4FAE6" w14:textId="592316A2" w:rsidR="002F4F5E" w:rsidRDefault="009079D7" w:rsidP="0021591B">
      <w:pPr>
        <w:pStyle w:val="CERbullets"/>
      </w:pPr>
      <w:r>
        <w:t xml:space="preserve">the </w:t>
      </w:r>
      <w:r w:rsidR="00B74785">
        <w:t xml:space="preserve">monitoring </w:t>
      </w:r>
      <w:r w:rsidR="00186803">
        <w:t>period</w:t>
      </w:r>
    </w:p>
    <w:p w14:paraId="7B701A59" w14:textId="4A39666F" w:rsidR="00913C59" w:rsidRPr="002075DC" w:rsidRDefault="00471C22" w:rsidP="0021591B">
      <w:pPr>
        <w:pStyle w:val="CERbullets"/>
      </w:pPr>
      <w:r>
        <w:t>whether</w:t>
      </w:r>
      <w:r w:rsidR="00C8694E">
        <w:t xml:space="preserve"> the exemption </w:t>
      </w:r>
      <w:r>
        <w:t xml:space="preserve">declaration was made due to a natural disaster or </w:t>
      </w:r>
      <w:r w:rsidR="002B20B1">
        <w:t>criminal activity.</w:t>
      </w:r>
    </w:p>
    <w:p w14:paraId="500DD15B" w14:textId="3FF4AB0C" w:rsidR="002F38E4" w:rsidRPr="002075DC" w:rsidRDefault="002F38E4" w:rsidP="0021591B">
      <w:pPr>
        <w:pStyle w:val="BodyText1"/>
      </w:pPr>
      <w:r w:rsidRPr="002075DC">
        <w:t>Under specific circumstances</w:t>
      </w:r>
      <w:r w:rsidR="002144BD">
        <w:t>,</w:t>
      </w:r>
      <w:r w:rsidRPr="002075DC">
        <w:t xml:space="preserve"> responsible emitters can apply under </w:t>
      </w:r>
      <w:hyperlink r:id="rId36" w:anchor="_Toc177213702" w:tooltip="Link to section 25 of the National Greenhouse and Energy Reporting Act on the Australian Government Federal Register of Legislation" w:history="1">
        <w:r w:rsidRPr="002075DC">
          <w:rPr>
            <w:rStyle w:val="Hyperlink"/>
            <w:rFonts w:asciiTheme="minorHAnsi" w:hAnsiTheme="minorHAnsi"/>
          </w:rPr>
          <w:t>section 25 of the NGER Act</w:t>
        </w:r>
      </w:hyperlink>
      <w:r w:rsidR="00D119BE" w:rsidRPr="002075DC">
        <w:rPr>
          <w:rStyle w:val="FootnoteReference"/>
        </w:rPr>
        <w:footnoteReference w:id="20"/>
      </w:r>
      <w:r w:rsidRPr="002075DC">
        <w:t xml:space="preserve"> to request that some information included in a</w:t>
      </w:r>
      <w:r w:rsidR="00D119BE" w:rsidRPr="002075DC">
        <w:t>n</w:t>
      </w:r>
      <w:r w:rsidRPr="002075DC">
        <w:t xml:space="preserve"> </w:t>
      </w:r>
      <w:r w:rsidR="00D119BE" w:rsidRPr="002075DC">
        <w:t xml:space="preserve">exemption declaration </w:t>
      </w:r>
      <w:r w:rsidRPr="002075DC">
        <w:t xml:space="preserve">not be published. </w:t>
      </w:r>
    </w:p>
    <w:p w14:paraId="463988D5" w14:textId="2A9940F6" w:rsidR="00FF58A2" w:rsidRPr="002075DC" w:rsidRDefault="00E33E20" w:rsidP="0021591B">
      <w:pPr>
        <w:pStyle w:val="CERbullets"/>
        <w:numPr>
          <w:ilvl w:val="0"/>
          <w:numId w:val="0"/>
        </w:numPr>
      </w:pPr>
      <w:r w:rsidRPr="000C120A">
        <w:t>The CER can only not publish the information if satisfied that it</w:t>
      </w:r>
      <w:r w:rsidR="002F38E4" w:rsidRPr="000C120A">
        <w:t xml:space="preserve"> reveals</w:t>
      </w:r>
      <w:r w:rsidR="008508F2" w:rsidRPr="000C120A">
        <w:t>,</w:t>
      </w:r>
      <w:r w:rsidR="002F38E4" w:rsidRPr="000C120A">
        <w:t xml:space="preserve"> or could be capable of revealing</w:t>
      </w:r>
      <w:r w:rsidR="000C120A" w:rsidRPr="0021591B">
        <w:t>,</w:t>
      </w:r>
      <w:r w:rsidR="003A1449" w:rsidRPr="000C120A">
        <w:t xml:space="preserve"> </w:t>
      </w:r>
      <w:r w:rsidR="009A1B0C" w:rsidRPr="0021591B">
        <w:t xml:space="preserve">certain </w:t>
      </w:r>
      <w:r w:rsidR="001E403E">
        <w:t>details</w:t>
      </w:r>
      <w:r w:rsidR="009A1B0C" w:rsidRPr="0021591B">
        <w:t xml:space="preserve"> about a specific facility, technology or corporate initiative relating to the responsible emitter</w:t>
      </w:r>
      <w:r w:rsidR="00EC47A3" w:rsidRPr="0021591B">
        <w:t>. This includes</w:t>
      </w:r>
      <w:r w:rsidR="00EC47A3" w:rsidRPr="007C7D10">
        <w:t xml:space="preserve"> </w:t>
      </w:r>
      <w:r w:rsidR="002F38E4" w:rsidRPr="000C120A">
        <w:t>trade secrets</w:t>
      </w:r>
      <w:r w:rsidR="003A1449" w:rsidRPr="000C120A">
        <w:t xml:space="preserve">, or </w:t>
      </w:r>
      <w:r w:rsidR="002F38E4" w:rsidRPr="000C120A">
        <w:t xml:space="preserve">any other </w:t>
      </w:r>
      <w:r w:rsidR="00D43C23" w:rsidRPr="000C120A">
        <w:t>matter with commercial value</w:t>
      </w:r>
      <w:r w:rsidR="004C4DB9" w:rsidRPr="000C120A">
        <w:t xml:space="preserve"> </w:t>
      </w:r>
      <w:r w:rsidR="001E2416" w:rsidRPr="000C120A">
        <w:t xml:space="preserve">where the information disclosure </w:t>
      </w:r>
      <w:r w:rsidR="002F38E4" w:rsidRPr="000C120A">
        <w:t>would</w:t>
      </w:r>
      <w:r w:rsidR="00110645" w:rsidRPr="0021591B">
        <w:t>,</w:t>
      </w:r>
      <w:r w:rsidR="002F38E4" w:rsidRPr="000C120A">
        <w:t xml:space="preserve"> or could reasonably be expected to</w:t>
      </w:r>
      <w:r w:rsidR="00110645" w:rsidRPr="0021591B">
        <w:t>,</w:t>
      </w:r>
      <w:r w:rsidR="002F38E4" w:rsidRPr="000C120A">
        <w:t xml:space="preserve"> destroy or diminish </w:t>
      </w:r>
      <w:r w:rsidR="007807C7" w:rsidRPr="000C120A">
        <w:t xml:space="preserve">that </w:t>
      </w:r>
      <w:r w:rsidR="002C45E8" w:rsidRPr="000C120A">
        <w:t xml:space="preserve">commercial </w:t>
      </w:r>
      <w:r w:rsidR="008471DD" w:rsidRPr="000C120A">
        <w:t>valu</w:t>
      </w:r>
      <w:r w:rsidR="00F936D4" w:rsidRPr="000C120A">
        <w:t>e</w:t>
      </w:r>
      <w:r w:rsidR="00D13FC8" w:rsidRPr="000C120A">
        <w:t>.</w:t>
      </w:r>
    </w:p>
    <w:p w14:paraId="23DE2FE9" w14:textId="77777777" w:rsidR="00463ADD" w:rsidRDefault="002F38E4" w:rsidP="0021591B">
      <w:pPr>
        <w:pStyle w:val="BodyText1"/>
      </w:pPr>
      <w:r w:rsidRPr="002075DC">
        <w:lastRenderedPageBreak/>
        <w:t xml:space="preserve">In assessing </w:t>
      </w:r>
      <w:r w:rsidR="003220AA">
        <w:t>a request not to publish information</w:t>
      </w:r>
      <w:r w:rsidRPr="002075DC">
        <w:t>, the CER will consider whether the applicant has demonstrated that there are real and substantial grounds to find that publishing the information will (or could reasonably) reveal a trade secret or affect commercial value</w:t>
      </w:r>
      <w:r w:rsidR="00280C7B">
        <w:t>, about</w:t>
      </w:r>
      <w:r w:rsidRPr="002075DC">
        <w:t xml:space="preserve"> a specific facility, technology, or corporate initiative. Grounds that are speculative, hypothetical, or theoretical will not be sufficient. </w:t>
      </w:r>
    </w:p>
    <w:p w14:paraId="39381020" w14:textId="051B4F0D" w:rsidR="00ED1E38" w:rsidRPr="009771A6" w:rsidRDefault="002F38E4" w:rsidP="0021591B">
      <w:pPr>
        <w:pStyle w:val="BodyText1"/>
        <w:rPr>
          <w:b/>
          <w:bCs/>
          <w:color w:val="C00000"/>
        </w:rPr>
      </w:pPr>
      <w:r w:rsidRPr="002075DC">
        <w:t xml:space="preserve">For more information about how to make a request for information not to be published see </w:t>
      </w:r>
      <w:hyperlink r:id="rId37" w:tooltip="A link to the Application for information not to be published form, on the Clean Energy Regulator's webiste." w:history="1">
        <w:r w:rsidR="00384F92">
          <w:rPr>
            <w:rStyle w:val="Hyperlink"/>
            <w:rFonts w:asciiTheme="minorHAnsi" w:hAnsiTheme="minorHAnsi"/>
          </w:rPr>
          <w:t>a</w:t>
        </w:r>
        <w:r w:rsidRPr="002075DC">
          <w:rPr>
            <w:rStyle w:val="Hyperlink"/>
            <w:rFonts w:asciiTheme="minorHAnsi" w:hAnsiTheme="minorHAnsi"/>
          </w:rPr>
          <w:t>pplication for information not to be published</w:t>
        </w:r>
        <w:r w:rsidR="00AD5199" w:rsidRPr="002075DC">
          <w:rPr>
            <w:rStyle w:val="Hyperlink"/>
            <w:rFonts w:asciiTheme="minorHAnsi" w:hAnsiTheme="minorHAnsi"/>
          </w:rPr>
          <w:t>.</w:t>
        </w:r>
      </w:hyperlink>
      <w:r w:rsidR="00913C59" w:rsidRPr="002075DC">
        <w:rPr>
          <w:rStyle w:val="FootnoteReference"/>
        </w:rPr>
        <w:footnoteReference w:id="21"/>
      </w:r>
    </w:p>
    <w:sectPr w:rsidR="00ED1E38" w:rsidRPr="009771A6" w:rsidSect="004133AE">
      <w:type w:val="continuous"/>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B245" w14:textId="77777777" w:rsidR="002501C0" w:rsidRDefault="002501C0" w:rsidP="00176C28">
      <w:r>
        <w:separator/>
      </w:r>
    </w:p>
    <w:p w14:paraId="6CCED49C" w14:textId="77777777" w:rsidR="002501C0" w:rsidRDefault="002501C0"/>
  </w:endnote>
  <w:endnote w:type="continuationSeparator" w:id="0">
    <w:p w14:paraId="27D8F65E" w14:textId="77777777" w:rsidR="002501C0" w:rsidRDefault="002501C0" w:rsidP="00176C28">
      <w:r>
        <w:continuationSeparator/>
      </w:r>
    </w:p>
    <w:p w14:paraId="497030D7" w14:textId="77777777" w:rsidR="002501C0" w:rsidRDefault="00250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2153201"/>
      <w:docPartObj>
        <w:docPartGallery w:val="Page Numbers (Bottom of Page)"/>
        <w:docPartUnique/>
      </w:docPartObj>
    </w:sdtPr>
    <w:sdtEndPr>
      <w:rPr>
        <w:rStyle w:val="PageNumber"/>
      </w:rPr>
    </w:sdtEndPr>
    <w:sdtContent>
      <w:p w14:paraId="75F3BAB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4EEEBA" w14:textId="77777777" w:rsidR="00977234" w:rsidRDefault="00977234" w:rsidP="009633DE">
    <w:pPr>
      <w:pStyle w:val="Footer"/>
      <w:ind w:right="360"/>
      <w:rPr>
        <w:rStyle w:val="PageNumber"/>
      </w:rPr>
    </w:pPr>
  </w:p>
  <w:p w14:paraId="49290CF1" w14:textId="77777777" w:rsidR="00977234" w:rsidRDefault="00977234" w:rsidP="009633DE">
    <w:pPr>
      <w:pStyle w:val="Footer"/>
    </w:pPr>
  </w:p>
  <w:p w14:paraId="46E25C4E"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1362" w14:textId="77777777" w:rsidR="00F76419" w:rsidRPr="00543FF1" w:rsidRDefault="002D18F3" w:rsidP="00116611">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lang w:val="es-ES"/>
      </w:rPr>
    </w:pPr>
    <w:r w:rsidRPr="00543FF1">
      <w:rPr>
        <w:b/>
        <w:lang w:val="es-ES"/>
      </w:rPr>
      <w:t>W:</w:t>
    </w:r>
    <w:r w:rsidRPr="00543FF1">
      <w:rPr>
        <w:lang w:val="es-ES"/>
      </w:rPr>
      <w:t xml:space="preserve"> </w:t>
    </w:r>
    <w:r w:rsidR="006E3CA9" w:rsidRPr="00543FF1">
      <w:rPr>
        <w:lang w:val="es-ES"/>
      </w:rPr>
      <w:t>www.</w:t>
    </w:r>
    <w:r w:rsidR="0076403D" w:rsidRPr="00543FF1">
      <w:rPr>
        <w:lang w:val="es-ES"/>
      </w:rPr>
      <w:t>cer</w:t>
    </w:r>
    <w:r w:rsidR="006E3CA9" w:rsidRPr="00543FF1">
      <w:rPr>
        <w:lang w:val="es-ES"/>
      </w:rPr>
      <w:t>.gov.au</w:t>
    </w:r>
    <w:r w:rsidR="006E3CA9" w:rsidRPr="00543FF1">
      <w:rPr>
        <w:rStyle w:val="PageNumber"/>
        <w:lang w:val="es-ES"/>
      </w:rPr>
      <w:t xml:space="preserve"> </w:t>
    </w:r>
    <w:r w:rsidR="00223676" w:rsidRPr="00543FF1">
      <w:rPr>
        <w:rStyle w:val="PageNumber"/>
        <w:lang w:val="es-ES"/>
      </w:rPr>
      <w:t xml:space="preserve">| </w:t>
    </w:r>
    <w:r w:rsidR="00223676" w:rsidRPr="00543FF1">
      <w:rPr>
        <w:rStyle w:val="PageNumber"/>
        <w:b/>
        <w:lang w:val="es-ES"/>
      </w:rPr>
      <w:t>T:</w:t>
    </w:r>
    <w:r w:rsidR="00223676" w:rsidRPr="00543FF1">
      <w:rPr>
        <w:rStyle w:val="PageNumber"/>
        <w:lang w:val="es-ES"/>
      </w:rPr>
      <w:t xml:space="preserve"> 1300 553 542</w:t>
    </w:r>
    <w:r w:rsidRPr="00543FF1">
      <w:rPr>
        <w:rStyle w:val="PageNumber"/>
        <w:lang w:val="es-ES"/>
      </w:rPr>
      <w:t xml:space="preserve"> | </w:t>
    </w:r>
    <w:r w:rsidRPr="00543FF1">
      <w:rPr>
        <w:rStyle w:val="PageNumber"/>
        <w:b/>
        <w:lang w:val="es-ES"/>
      </w:rPr>
      <w:t>E:</w:t>
    </w:r>
    <w:r w:rsidRPr="00543FF1">
      <w:rPr>
        <w:rStyle w:val="PageNumber"/>
        <w:lang w:val="es-ES"/>
      </w:rPr>
      <w:t xml:space="preserve"> enquiries@</w:t>
    </w:r>
    <w:r w:rsidR="0076403D" w:rsidRPr="00543FF1">
      <w:rPr>
        <w:rStyle w:val="PageNumber"/>
        <w:lang w:val="es-ES"/>
      </w:rPr>
      <w:t>cer</w:t>
    </w:r>
    <w:r w:rsidRPr="00543FF1">
      <w:rPr>
        <w:rStyle w:val="PageNumber"/>
        <w:lang w:val="es-ES"/>
      </w:rPr>
      <w:t>.gov.au</w:t>
    </w:r>
    <w:r w:rsidR="006E3CA9" w:rsidRPr="00543FF1">
      <w:rPr>
        <w:rStyle w:val="PageNumber"/>
        <w:lang w:val="es-ES"/>
      </w:rPr>
      <w:tab/>
    </w:r>
    <w:sdt>
      <w:sdtPr>
        <w:rPr>
          <w:rStyle w:val="PageNumber"/>
        </w:rPr>
        <w:id w:val="-1781637101"/>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543FF1">
          <w:rPr>
            <w:rStyle w:val="PageNumber"/>
            <w:sz w:val="20"/>
            <w:szCs w:val="20"/>
            <w:lang w:val="es-ES"/>
          </w:rPr>
          <w:instrText xml:space="preserve"> PAGE </w:instrText>
        </w:r>
        <w:r w:rsidR="006E3CA9" w:rsidRPr="00E349EF">
          <w:rPr>
            <w:rStyle w:val="PageNumber"/>
            <w:sz w:val="20"/>
            <w:szCs w:val="20"/>
          </w:rPr>
          <w:fldChar w:fldCharType="separate"/>
        </w:r>
        <w:r w:rsidR="006E3CA9" w:rsidRPr="00543FF1">
          <w:rPr>
            <w:rStyle w:val="PageNumber"/>
            <w:sz w:val="20"/>
            <w:szCs w:val="20"/>
            <w:lang w:val="es-ES"/>
          </w:rPr>
          <w:t>3</w:t>
        </w:r>
        <w:r w:rsidR="006E3CA9" w:rsidRPr="00E349EF">
          <w:rPr>
            <w:rStyle w:val="PageNumber"/>
            <w:sz w:val="20"/>
            <w:szCs w:val="20"/>
          </w:rPr>
          <w:fldChar w:fldCharType="end"/>
        </w:r>
      </w:sdtContent>
    </w:sdt>
  </w:p>
  <w:p w14:paraId="7DA444AE" w14:textId="4AB2C37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1663"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5F33560" wp14:editId="0902BD57">
          <wp:extent cx="2131579" cy="648000"/>
          <wp:effectExtent l="0" t="0" r="0" b="0"/>
          <wp:docPr id="921098707" name="Picture 921098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00196" name="Picture 377100196"/>
                  <pic:cNvPicPr/>
                </pic:nvPicPr>
                <pic:blipFill>
                  <a:blip r:embed="rId1"/>
                  <a:stretch>
                    <a:fillRect/>
                  </a:stretch>
                </pic:blipFill>
                <pic:spPr>
                  <a:xfrm>
                    <a:off x="0" y="0"/>
                    <a:ext cx="2131579"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AA0A" w14:textId="77777777" w:rsidR="002501C0" w:rsidRDefault="002501C0" w:rsidP="00176C28">
      <w:r>
        <w:separator/>
      </w:r>
    </w:p>
    <w:p w14:paraId="6498145B" w14:textId="77777777" w:rsidR="002501C0" w:rsidRDefault="002501C0"/>
  </w:footnote>
  <w:footnote w:type="continuationSeparator" w:id="0">
    <w:p w14:paraId="1122A091" w14:textId="77777777" w:rsidR="002501C0" w:rsidRDefault="002501C0" w:rsidP="00176C28">
      <w:r>
        <w:continuationSeparator/>
      </w:r>
    </w:p>
    <w:p w14:paraId="78768622" w14:textId="77777777" w:rsidR="002501C0" w:rsidRDefault="002501C0"/>
  </w:footnote>
  <w:footnote w:id="1">
    <w:p w14:paraId="04B473FB" w14:textId="058A5EC2" w:rsidR="00BF70D3" w:rsidRPr="00C61686" w:rsidRDefault="00BF70D3" w:rsidP="00BF70D3">
      <w:pPr>
        <w:pStyle w:val="FootnoteText"/>
        <w:rPr>
          <w:sz w:val="18"/>
          <w:szCs w:val="18"/>
        </w:rPr>
      </w:pPr>
      <w:r w:rsidRPr="00C61686">
        <w:rPr>
          <w:rStyle w:val="FootnoteReference"/>
          <w:sz w:val="18"/>
          <w:szCs w:val="18"/>
        </w:rPr>
        <w:footnoteRef/>
      </w:r>
      <w:r w:rsidRPr="00C61686">
        <w:rPr>
          <w:sz w:val="18"/>
          <w:szCs w:val="18"/>
        </w:rPr>
        <w:t xml:space="preserve"> </w:t>
      </w:r>
      <w:r w:rsidR="00460DA1" w:rsidRPr="0035328C">
        <w:t>https://www.legislation.gov.au/C2007A00175/latest/text</w:t>
      </w:r>
      <w:r w:rsidR="00756D09">
        <w:rPr>
          <w:rFonts w:ascii="Calibri" w:hAnsi="Calibri"/>
          <w:sz w:val="18"/>
          <w:szCs w:val="18"/>
        </w:rPr>
        <w:t xml:space="preserve"> </w:t>
      </w:r>
    </w:p>
  </w:footnote>
  <w:footnote w:id="2">
    <w:p w14:paraId="19D20993" w14:textId="2861FD30" w:rsidR="00BF70D3" w:rsidRDefault="00BF70D3" w:rsidP="00BF70D3">
      <w:pPr>
        <w:pStyle w:val="FootnoteText"/>
      </w:pPr>
      <w:r w:rsidRPr="00C61686">
        <w:rPr>
          <w:rStyle w:val="FootnoteReference"/>
          <w:sz w:val="18"/>
          <w:szCs w:val="18"/>
        </w:rPr>
        <w:footnoteRef/>
      </w:r>
      <w:r w:rsidRPr="00C61686">
        <w:rPr>
          <w:sz w:val="18"/>
          <w:szCs w:val="18"/>
        </w:rPr>
        <w:t xml:space="preserve"> </w:t>
      </w:r>
      <w:r w:rsidR="00460DA1" w:rsidRPr="0035328C">
        <w:t>https://www.legislation.gov.au/F2008L02230/latest/text</w:t>
      </w:r>
      <w:r w:rsidR="00756D09">
        <w:rPr>
          <w:rFonts w:ascii="Calibri" w:hAnsi="Calibri"/>
          <w:sz w:val="18"/>
          <w:szCs w:val="18"/>
        </w:rPr>
        <w:t xml:space="preserve"> </w:t>
      </w:r>
    </w:p>
  </w:footnote>
  <w:footnote w:id="3">
    <w:p w14:paraId="29C61862" w14:textId="523AE391" w:rsidR="00BF70D3" w:rsidRPr="00C61686" w:rsidRDefault="00BF70D3" w:rsidP="00BF70D3">
      <w:pPr>
        <w:pStyle w:val="FootnoteText"/>
        <w:rPr>
          <w:sz w:val="18"/>
          <w:szCs w:val="18"/>
        </w:rPr>
      </w:pPr>
      <w:r w:rsidRPr="009A21CF">
        <w:rPr>
          <w:rStyle w:val="FootnoteReference"/>
          <w:sz w:val="18"/>
          <w:szCs w:val="18"/>
        </w:rPr>
        <w:footnoteRef/>
      </w:r>
      <w:r w:rsidRPr="00C61686">
        <w:rPr>
          <w:sz w:val="18"/>
          <w:szCs w:val="18"/>
        </w:rPr>
        <w:t xml:space="preserve"> </w:t>
      </w:r>
      <w:r w:rsidR="00460DA1" w:rsidRPr="0035328C">
        <w:t>https://www.legislation.gov.au/F2015L01637/latest/text</w:t>
      </w:r>
      <w:r w:rsidR="00756D09">
        <w:rPr>
          <w:rFonts w:ascii="Calibri" w:hAnsi="Calibri"/>
          <w:sz w:val="18"/>
          <w:szCs w:val="18"/>
        </w:rPr>
        <w:t xml:space="preserve"> </w:t>
      </w:r>
    </w:p>
  </w:footnote>
  <w:footnote w:id="4">
    <w:p w14:paraId="0B37F020" w14:textId="4561D70E" w:rsidR="00385D95" w:rsidRDefault="00385D95">
      <w:pPr>
        <w:pStyle w:val="FootnoteText"/>
      </w:pPr>
      <w:r>
        <w:rPr>
          <w:rStyle w:val="FootnoteReference"/>
        </w:rPr>
        <w:footnoteRef/>
      </w:r>
      <w:r>
        <w:t xml:space="preserve"> </w:t>
      </w:r>
      <w:r w:rsidRPr="00385D95">
        <w:t>https://www.legislation.gov.au/C2007A00175/latest/versions</w:t>
      </w:r>
    </w:p>
  </w:footnote>
  <w:footnote w:id="5">
    <w:p w14:paraId="7A0F8A94" w14:textId="3D5D678B" w:rsidR="00385D95" w:rsidRDefault="00385D95">
      <w:pPr>
        <w:pStyle w:val="FootnoteText"/>
      </w:pPr>
      <w:r>
        <w:rPr>
          <w:rStyle w:val="FootnoteReference"/>
        </w:rPr>
        <w:footnoteRef/>
      </w:r>
      <w:r>
        <w:t xml:space="preserve"> </w:t>
      </w:r>
      <w:r w:rsidRPr="00385D95">
        <w:t>https://www.legislation.gov.au/F2008L02230/latest/text</w:t>
      </w:r>
    </w:p>
  </w:footnote>
  <w:footnote w:id="6">
    <w:p w14:paraId="4F5F26AB" w14:textId="13D76188" w:rsidR="009916F0" w:rsidRDefault="009916F0">
      <w:pPr>
        <w:pStyle w:val="FootnoteText"/>
      </w:pPr>
      <w:r>
        <w:rPr>
          <w:rStyle w:val="FootnoteReference"/>
        </w:rPr>
        <w:footnoteRef/>
      </w:r>
      <w:r>
        <w:t xml:space="preserve"> </w:t>
      </w:r>
      <w:r w:rsidRPr="009916F0">
        <w:t>https://www.legislation.gov.au/C2007A00175/2024-10-14/2024-10-14/text/original/epub/OEBPS/document_1/document_1.html#_Toc177213663</w:t>
      </w:r>
    </w:p>
  </w:footnote>
  <w:footnote w:id="7">
    <w:p w14:paraId="3CD7B8C1" w14:textId="5F6FC139" w:rsidR="00543FF1" w:rsidRDefault="00543FF1" w:rsidP="00543FF1">
      <w:pPr>
        <w:pStyle w:val="FootnoteText"/>
      </w:pPr>
      <w:r>
        <w:rPr>
          <w:rStyle w:val="FootnoteReference"/>
        </w:rPr>
        <w:footnoteRef/>
      </w:r>
      <w:r>
        <w:t xml:space="preserve"> </w:t>
      </w:r>
      <w:r w:rsidR="00BA2832" w:rsidRPr="005340E2">
        <w:t>https://www.legislation.gov.au/C2007A00175/2024-10-14/2024-10-14/text/original/epub/OEBPS/document_1/document_1.html#_Toc177213664</w:t>
      </w:r>
      <w:r>
        <w:t xml:space="preserve"> </w:t>
      </w:r>
    </w:p>
  </w:footnote>
  <w:footnote w:id="8">
    <w:p w14:paraId="3AD7A1D9" w14:textId="5D549720" w:rsidR="001237C8" w:rsidRDefault="001237C8" w:rsidP="001237C8">
      <w:pPr>
        <w:pStyle w:val="FootnoteText"/>
      </w:pPr>
      <w:r>
        <w:rPr>
          <w:rStyle w:val="FootnoteReference"/>
        </w:rPr>
        <w:footnoteRef/>
      </w:r>
      <w:r>
        <w:t xml:space="preserve"> </w:t>
      </w:r>
      <w:r w:rsidR="004F66C1" w:rsidRPr="005340E2">
        <w:t>https://cer.gov.au/schemes/safeguard-mechanism/managing-excess-emissions</w:t>
      </w:r>
      <w:r w:rsidR="003221F8">
        <w:t xml:space="preserve"> </w:t>
      </w:r>
    </w:p>
  </w:footnote>
  <w:footnote w:id="9">
    <w:p w14:paraId="0180DFE3" w14:textId="1136844A" w:rsidR="00D95F32" w:rsidRDefault="00D95F32" w:rsidP="00D95F32">
      <w:pPr>
        <w:pStyle w:val="FootnoteText"/>
      </w:pPr>
      <w:r>
        <w:rPr>
          <w:rStyle w:val="FootnoteReference"/>
        </w:rPr>
        <w:footnoteRef/>
      </w:r>
      <w:r>
        <w:t xml:space="preserve"> </w:t>
      </w:r>
      <w:r w:rsidR="004F66C1" w:rsidRPr="005340E2">
        <w:t>https://www.legislation.gov.au/F2015L01637/2024-08-31/2024-08-31/text/original/epub/OEBPS/document_1/document_1.html#_Toc178768300</w:t>
      </w:r>
      <w:r>
        <w:t xml:space="preserve"> </w:t>
      </w:r>
    </w:p>
  </w:footnote>
  <w:footnote w:id="10">
    <w:p w14:paraId="76E1B94F" w14:textId="77777777" w:rsidR="00E76021" w:rsidRDefault="00E76021" w:rsidP="00E76021">
      <w:pPr>
        <w:pStyle w:val="FootnoteText"/>
      </w:pPr>
      <w:r>
        <w:rPr>
          <w:rStyle w:val="FootnoteReference"/>
        </w:rPr>
        <w:footnoteRef/>
      </w:r>
      <w:r>
        <w:t xml:space="preserve"> </w:t>
      </w:r>
      <w:r w:rsidRPr="004510DF">
        <w:t>https://www.legislation.gov.au/C2004A04868/2025-02-08/2025-02-08/text/original/epub/OEBPS/document_1/document_1.html#_Toc189835196</w:t>
      </w:r>
    </w:p>
  </w:footnote>
  <w:footnote w:id="11">
    <w:p w14:paraId="3DFA0E35" w14:textId="66A7B6BF" w:rsidR="00D40DE6" w:rsidRDefault="00D40DE6">
      <w:pPr>
        <w:pStyle w:val="FootnoteText"/>
      </w:pPr>
      <w:r>
        <w:rPr>
          <w:rStyle w:val="FootnoteReference"/>
        </w:rPr>
        <w:footnoteRef/>
      </w:r>
      <w:r>
        <w:t xml:space="preserve"> </w:t>
      </w:r>
      <w:r w:rsidRPr="00D40DE6">
        <w:t>https://www.legislation.gov.au/C2007A00175/2024-10-14/2024-10-14/text/original/epub/OEBPS/document_1/document_1.html#_Toc177213663</w:t>
      </w:r>
    </w:p>
  </w:footnote>
  <w:footnote w:id="12">
    <w:p w14:paraId="2448BA3A" w14:textId="77777777" w:rsidR="00CF3D88" w:rsidRDefault="00CF3D88" w:rsidP="00CF3D88">
      <w:pPr>
        <w:pStyle w:val="FootnoteText"/>
      </w:pPr>
      <w:r>
        <w:rPr>
          <w:rStyle w:val="FootnoteReference"/>
        </w:rPr>
        <w:t xml:space="preserve"> </w:t>
      </w:r>
      <w:r>
        <w:rPr>
          <w:rStyle w:val="FootnoteReference"/>
        </w:rPr>
        <w:footnoteRef/>
      </w:r>
      <w:r>
        <w:t xml:space="preserve"> This is because the Safeguard Rule currently does not make any provision for the purposes of s 22XE(b)(iii) of the NGER Act.</w:t>
      </w:r>
    </w:p>
  </w:footnote>
  <w:footnote w:id="13">
    <w:p w14:paraId="480A7DF8" w14:textId="2EC7807F" w:rsidR="003C67DF" w:rsidRDefault="009C7406">
      <w:pPr>
        <w:pStyle w:val="FootnoteText"/>
      </w:pPr>
      <w:r>
        <w:rPr>
          <w:rStyle w:val="FootnoteReference"/>
        </w:rPr>
        <w:t xml:space="preserve"> </w:t>
      </w:r>
      <w:r w:rsidR="003C67DF">
        <w:rPr>
          <w:rStyle w:val="FootnoteReference"/>
        </w:rPr>
        <w:footnoteRef/>
      </w:r>
      <w:r w:rsidR="003C67DF">
        <w:t xml:space="preserve"> </w:t>
      </w:r>
      <w:r w:rsidR="009712DE" w:rsidRPr="00AE3748">
        <w:t>https://www.legislation.gov.au/F2015L01637/2024-08-31/2024-08-31/text/original/epub/OEBPS/document_1/document_1.html#_Toc178768298</w:t>
      </w:r>
      <w:r w:rsidR="003C67DF">
        <w:t xml:space="preserve"> </w:t>
      </w:r>
    </w:p>
  </w:footnote>
  <w:footnote w:id="14">
    <w:p w14:paraId="317F1D19" w14:textId="23BC3771" w:rsidR="00B379BF" w:rsidDel="00CF3D88" w:rsidRDefault="00B379BF">
      <w:pPr>
        <w:pStyle w:val="FootnoteText"/>
        <w:rPr>
          <w:del w:id="42" w:author="Author"/>
        </w:rPr>
      </w:pPr>
    </w:p>
  </w:footnote>
  <w:footnote w:id="15">
    <w:p w14:paraId="00B8C00D" w14:textId="7FD142AA" w:rsidR="00977527" w:rsidRDefault="00977527">
      <w:pPr>
        <w:pStyle w:val="FootnoteText"/>
      </w:pPr>
      <w:r>
        <w:rPr>
          <w:rStyle w:val="FootnoteReference"/>
        </w:rPr>
        <w:footnoteRef/>
      </w:r>
      <w:r>
        <w:t xml:space="preserve"> </w:t>
      </w:r>
      <w:r w:rsidRPr="00977527">
        <w:t>https://www.legislation.gov.au/F2015L01637/2024-08-31/2024-08-31/text/original/epub/OEBPS/document_1/document_1.html#_Toc178768300</w:t>
      </w:r>
    </w:p>
  </w:footnote>
  <w:footnote w:id="16">
    <w:p w14:paraId="30B020D4" w14:textId="618012F3" w:rsidR="008A5821" w:rsidRDefault="008A5821">
      <w:pPr>
        <w:pStyle w:val="FootnoteText"/>
      </w:pPr>
      <w:r>
        <w:rPr>
          <w:rStyle w:val="FootnoteReference"/>
        </w:rPr>
        <w:footnoteRef/>
      </w:r>
      <w:r>
        <w:t xml:space="preserve"> </w:t>
      </w:r>
      <w:r w:rsidRPr="008A5821">
        <w:t>https://www.legislation.gov.au/F2015L01637/2024-08-31/2024-08-31/text/original/epub/OEBPS/document_1/document_1.html#_Toc178768298</w:t>
      </w:r>
    </w:p>
  </w:footnote>
  <w:footnote w:id="17">
    <w:p w14:paraId="4CE1A712" w14:textId="235B3F04" w:rsidR="002E35D2" w:rsidRDefault="002E35D2">
      <w:pPr>
        <w:pStyle w:val="FootnoteText"/>
      </w:pPr>
      <w:r>
        <w:rPr>
          <w:rStyle w:val="FootnoteReference"/>
        </w:rPr>
        <w:footnoteRef/>
      </w:r>
      <w:r>
        <w:t xml:space="preserve"> </w:t>
      </w:r>
      <w:r w:rsidR="00D14DE7" w:rsidRPr="00AB76AC">
        <w:t>https://www.legislation.gov.au/F2015L01637/2024-08-31/2024-08-31/text/original/epub/OEBPS/document_1/document_1.html#_Toc178768299</w:t>
      </w:r>
      <w:r w:rsidR="00170FF5">
        <w:t xml:space="preserve"> </w:t>
      </w:r>
    </w:p>
  </w:footnote>
  <w:footnote w:id="18">
    <w:p w14:paraId="0CE261B7" w14:textId="676093AB" w:rsidR="00A82A99" w:rsidRDefault="00A82A99">
      <w:pPr>
        <w:pStyle w:val="FootnoteText"/>
      </w:pPr>
      <w:r>
        <w:rPr>
          <w:rStyle w:val="FootnoteReference"/>
        </w:rPr>
        <w:footnoteRef/>
      </w:r>
      <w:r>
        <w:t xml:space="preserve"> </w:t>
      </w:r>
      <w:r w:rsidRPr="00A82A99">
        <w:t>https://www.legislation.gov.au/C2007A00175/2024-10-14/2024-10-14/text/original/epub/OEBPS/document_1/document_1.html#_Toc177213742</w:t>
      </w:r>
    </w:p>
  </w:footnote>
  <w:footnote w:id="19">
    <w:p w14:paraId="40460FBC" w14:textId="7373BDEB" w:rsidR="006C637B" w:rsidRDefault="006C637B">
      <w:pPr>
        <w:pStyle w:val="FootnoteText"/>
      </w:pPr>
      <w:r>
        <w:rPr>
          <w:rStyle w:val="FootnoteReference"/>
        </w:rPr>
        <w:footnoteRef/>
      </w:r>
      <w:r>
        <w:t xml:space="preserve"> </w:t>
      </w:r>
      <w:r w:rsidR="0097244C" w:rsidRPr="003838D4">
        <w:t>https://www.legislation.gov.au/F2015L01637/2024-08-31/2024-08-31/text/original/epub/OEBPS/document_1/document_1.html#_Toc178768301</w:t>
      </w:r>
      <w:r w:rsidR="00341CC4">
        <w:t xml:space="preserve"> </w:t>
      </w:r>
    </w:p>
  </w:footnote>
  <w:footnote w:id="20">
    <w:p w14:paraId="2D80044E" w14:textId="3A49D928" w:rsidR="00D119BE" w:rsidRDefault="00D119BE">
      <w:pPr>
        <w:pStyle w:val="FootnoteText"/>
      </w:pPr>
      <w:r>
        <w:rPr>
          <w:rStyle w:val="FootnoteReference"/>
        </w:rPr>
        <w:footnoteRef/>
      </w:r>
      <w:r>
        <w:t xml:space="preserve"> </w:t>
      </w:r>
      <w:r w:rsidR="0064663D" w:rsidRPr="003838D4">
        <w:t>https://www.legislation.gov.au/C2007A00175/2024-10-14/2024-10-14/text/original/epub/OEBPS/document_1/document_1.html#_Toc177213702</w:t>
      </w:r>
      <w:r w:rsidR="00CB2944">
        <w:t xml:space="preserve"> </w:t>
      </w:r>
    </w:p>
  </w:footnote>
  <w:footnote w:id="21">
    <w:p w14:paraId="272DE424" w14:textId="3E1CA5E1" w:rsidR="00913C59" w:rsidRDefault="00913C59">
      <w:pPr>
        <w:pStyle w:val="FootnoteText"/>
      </w:pPr>
      <w:r>
        <w:rPr>
          <w:rStyle w:val="FootnoteReference"/>
        </w:rPr>
        <w:footnoteRef/>
      </w:r>
      <w:r>
        <w:t xml:space="preserve"> </w:t>
      </w:r>
      <w:r w:rsidR="00B05FE1" w:rsidRPr="003838D4">
        <w:t>https://cer.gov.au/document/cer-nger-009-application-information-not-to-be-published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8CEA" w14:textId="78A0E30F" w:rsidR="00D81782" w:rsidRDefault="00D81782" w:rsidP="00977234">
    <w:pPr>
      <w:pStyle w:val="Heading5"/>
      <w:tabs>
        <w:tab w:val="center" w:pos="4870"/>
        <w:tab w:val="left" w:pos="8745"/>
      </w:tabs>
      <w:spacing w:before="200" w:after="60"/>
      <w:jc w:val="center"/>
    </w:pPr>
  </w:p>
  <w:p w14:paraId="7661BE4D" w14:textId="77777777" w:rsidR="00D81782" w:rsidRPr="00BE0DA3" w:rsidRDefault="00407A97" w:rsidP="00E349EF">
    <w:pPr>
      <w:pStyle w:val="LegislativesecrecyACT"/>
    </w:pPr>
    <w:r>
      <w:rPr>
        <w:noProof/>
      </w:rPr>
      <w:drawing>
        <wp:anchor distT="0" distB="0" distL="114300" distR="114300" simplePos="0" relativeHeight="251658752" behindDoc="0" locked="0" layoutInCell="1" allowOverlap="1" wp14:anchorId="1448B09F" wp14:editId="43AC7C42">
          <wp:simplePos x="0" y="0"/>
          <wp:positionH relativeFrom="column">
            <wp:posOffset>4721420</wp:posOffset>
          </wp:positionH>
          <wp:positionV relativeFrom="paragraph">
            <wp:posOffset>-190500</wp:posOffset>
          </wp:positionV>
          <wp:extent cx="1424451" cy="469454"/>
          <wp:effectExtent l="0" t="0" r="0" b="635"/>
          <wp:wrapNone/>
          <wp:docPr id="1531590087" name="Picture 15315900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B299" w14:textId="77777777" w:rsidR="00CA2954" w:rsidRDefault="008352D1" w:rsidP="00E349EF">
    <w:pPr>
      <w:pStyle w:val="Header"/>
      <w:spacing w:before="600"/>
    </w:pPr>
    <w:r>
      <w:rPr>
        <w:noProof/>
      </w:rPr>
      <w:t xml:space="preserve">  </w:t>
    </w:r>
    <w:r w:rsidR="00CA2954">
      <w:rPr>
        <w:noProof/>
      </w:rPr>
      <w:drawing>
        <wp:inline distT="0" distB="0" distL="0" distR="0" wp14:anchorId="4B27C82B" wp14:editId="5036EB71">
          <wp:extent cx="2628000" cy="617737"/>
          <wp:effectExtent l="0" t="0" r="1270" b="5080"/>
          <wp:docPr id="923184340" name="Picture 923184340"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0D9"/>
    <w:multiLevelType w:val="hybridMultilevel"/>
    <w:tmpl w:val="6E2E69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5902008"/>
    <w:multiLevelType w:val="hybridMultilevel"/>
    <w:tmpl w:val="96C23104"/>
    <w:lvl w:ilvl="0" w:tplc="5B204CE6">
      <w:numFmt w:val="bullet"/>
      <w:lvlText w:val="·"/>
      <w:lvlJc w:val="left"/>
      <w:pPr>
        <w:ind w:left="760" w:hanging="40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654BDF"/>
    <w:multiLevelType w:val="hybridMultilevel"/>
    <w:tmpl w:val="305808C0"/>
    <w:lvl w:ilvl="0" w:tplc="740C7212">
      <w:numFmt w:val="bullet"/>
      <w:lvlText w:val="•"/>
      <w:lvlJc w:val="left"/>
      <w:pPr>
        <w:ind w:left="360" w:hanging="360"/>
      </w:pPr>
      <w:rPr>
        <w:rFonts w:ascii="Calibri" w:eastAsia="Cambria" w:hAnsi="Calibri" w:cs="Calibri" w:hint="default"/>
        <w:color w:val="006E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5EC216F"/>
    <w:multiLevelType w:val="multilevel"/>
    <w:tmpl w:val="D240832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8716F87"/>
    <w:multiLevelType w:val="hybridMultilevel"/>
    <w:tmpl w:val="BF247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pStyle w:val="BodyParaBullet"/>
      <w:lvlText w:val=""/>
      <w:lvlJc w:val="left"/>
      <w:pPr>
        <w:tabs>
          <w:tab w:val="num" w:pos="1440"/>
        </w:tabs>
        <w:ind w:left="1440" w:hanging="720"/>
      </w:pPr>
      <w:rPr>
        <w:rFonts w:ascii="Symbol" w:hAnsi="Symbol" w:hint="default"/>
      </w:rPr>
    </w:lvl>
    <w:lvl w:ilvl="3">
      <w:start w:val="1"/>
      <w:numFmt w:val="lowerRoman"/>
      <w:pStyle w:val="BodySubPara"/>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A31434"/>
    <w:multiLevelType w:val="hybridMultilevel"/>
    <w:tmpl w:val="998E7970"/>
    <w:lvl w:ilvl="0" w:tplc="740C7212">
      <w:numFmt w:val="bullet"/>
      <w:lvlText w:val="•"/>
      <w:lvlJc w:val="left"/>
      <w:pPr>
        <w:ind w:left="785" w:hanging="360"/>
      </w:pPr>
      <w:rPr>
        <w:rFonts w:ascii="Calibri" w:eastAsia="Cambria" w:hAnsi="Calibri" w:cs="Calibr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9" w15:restartNumberingAfterBreak="0">
    <w:nsid w:val="21D93B0F"/>
    <w:multiLevelType w:val="hybridMultilevel"/>
    <w:tmpl w:val="2670132C"/>
    <w:lvl w:ilvl="0" w:tplc="DB528C62">
      <w:start w:val="1"/>
      <w:numFmt w:val="bullet"/>
      <w:lvlText w:val=""/>
      <w:lvlJc w:val="left"/>
      <w:pPr>
        <w:ind w:left="720" w:hanging="360"/>
      </w:pPr>
      <w:rPr>
        <w:rFonts w:ascii="Symbol" w:hAnsi="Symbol" w:hint="default"/>
        <w:color w:val="auto"/>
      </w:rPr>
    </w:lvl>
    <w:lvl w:ilvl="1" w:tplc="B9BCE23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C3A7384"/>
    <w:multiLevelType w:val="hybridMultilevel"/>
    <w:tmpl w:val="E376C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3519B2"/>
    <w:multiLevelType w:val="hybridMultilevel"/>
    <w:tmpl w:val="F2B24456"/>
    <w:lvl w:ilvl="0" w:tplc="740C7212">
      <w:numFmt w:val="bullet"/>
      <w:lvlText w:val="•"/>
      <w:lvlJc w:val="left"/>
      <w:pPr>
        <w:ind w:left="360" w:hanging="360"/>
      </w:pPr>
      <w:rPr>
        <w:rFonts w:ascii="Calibri" w:eastAsia="Cambria" w:hAnsi="Calibri" w:cs="Calibri" w:hint="default"/>
        <w:color w:val="006E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89274C6"/>
    <w:multiLevelType w:val="hybridMultilevel"/>
    <w:tmpl w:val="C388CB70"/>
    <w:lvl w:ilvl="0" w:tplc="0C090001">
      <w:start w:val="1"/>
      <w:numFmt w:val="bullet"/>
      <w:lvlText w:val=""/>
      <w:lvlJc w:val="left"/>
      <w:pPr>
        <w:ind w:left="760" w:hanging="4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7220BB"/>
    <w:multiLevelType w:val="hybridMultilevel"/>
    <w:tmpl w:val="96E4355C"/>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A32366"/>
    <w:multiLevelType w:val="hybridMultilevel"/>
    <w:tmpl w:val="5FAE00B4"/>
    <w:lvl w:ilvl="0" w:tplc="740C7212">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AC566E"/>
    <w:multiLevelType w:val="hybridMultilevel"/>
    <w:tmpl w:val="97F8969C"/>
    <w:lvl w:ilvl="0" w:tplc="5B204CE6">
      <w:numFmt w:val="bullet"/>
      <w:lvlText w:val="·"/>
      <w:lvlJc w:val="left"/>
      <w:pPr>
        <w:ind w:left="760" w:hanging="40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27380A"/>
    <w:multiLevelType w:val="hybridMultilevel"/>
    <w:tmpl w:val="33627D88"/>
    <w:lvl w:ilvl="0" w:tplc="740C7212">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A812DD"/>
    <w:multiLevelType w:val="multilevel"/>
    <w:tmpl w:val="D240832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CA10C7"/>
    <w:multiLevelType w:val="hybridMultilevel"/>
    <w:tmpl w:val="92BCCB64"/>
    <w:lvl w:ilvl="0" w:tplc="740C7212">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B81304"/>
    <w:multiLevelType w:val="hybridMultilevel"/>
    <w:tmpl w:val="74EC2304"/>
    <w:lvl w:ilvl="0" w:tplc="5B204CE6">
      <w:numFmt w:val="bullet"/>
      <w:lvlText w:val="·"/>
      <w:lvlJc w:val="left"/>
      <w:pPr>
        <w:ind w:left="1120" w:hanging="400"/>
      </w:pPr>
      <w:rPr>
        <w:rFonts w:ascii="Calibri" w:eastAsia="Cambr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75A44BC"/>
    <w:multiLevelType w:val="multilevel"/>
    <w:tmpl w:val="6C80CE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6B1C2A"/>
    <w:multiLevelType w:val="multilevel"/>
    <w:tmpl w:val="3BE6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672537"/>
    <w:multiLevelType w:val="hybridMultilevel"/>
    <w:tmpl w:val="ABA80048"/>
    <w:lvl w:ilvl="0" w:tplc="5B204CE6">
      <w:numFmt w:val="bullet"/>
      <w:lvlText w:val="·"/>
      <w:lvlJc w:val="left"/>
      <w:pPr>
        <w:ind w:left="760" w:hanging="40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6D26D6"/>
    <w:multiLevelType w:val="hybridMultilevel"/>
    <w:tmpl w:val="31E68A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4B47F0C"/>
    <w:multiLevelType w:val="hybridMultilevel"/>
    <w:tmpl w:val="A536A8D6"/>
    <w:lvl w:ilvl="0" w:tplc="189688C8">
      <w:numFmt w:val="bullet"/>
      <w:lvlText w:val="•"/>
      <w:lvlJc w:val="left"/>
      <w:pPr>
        <w:ind w:left="360" w:hanging="360"/>
      </w:pPr>
      <w:rPr>
        <w:rFonts w:ascii="Calibri" w:hAnsi="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EFB3C4A"/>
    <w:multiLevelType w:val="multilevel"/>
    <w:tmpl w:val="D240832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2145392643">
    <w:abstractNumId w:val="28"/>
  </w:num>
  <w:num w:numId="2" w16cid:durableId="2060282542">
    <w:abstractNumId w:val="17"/>
  </w:num>
  <w:num w:numId="3" w16cid:durableId="437457819">
    <w:abstractNumId w:val="2"/>
  </w:num>
  <w:num w:numId="4" w16cid:durableId="409960397">
    <w:abstractNumId w:val="24"/>
  </w:num>
  <w:num w:numId="5" w16cid:durableId="510488551">
    <w:abstractNumId w:val="9"/>
  </w:num>
  <w:num w:numId="6" w16cid:durableId="455411628">
    <w:abstractNumId w:val="0"/>
  </w:num>
  <w:num w:numId="7" w16cid:durableId="248848930">
    <w:abstractNumId w:val="23"/>
  </w:num>
  <w:num w:numId="8" w16cid:durableId="1988969410">
    <w:abstractNumId w:val="11"/>
  </w:num>
  <w:num w:numId="9" w16cid:durableId="978414260">
    <w:abstractNumId w:val="14"/>
  </w:num>
  <w:num w:numId="10" w16cid:durableId="935211449">
    <w:abstractNumId w:val="6"/>
  </w:num>
  <w:num w:numId="11" w16cid:durableId="520165050">
    <w:abstractNumId w:val="15"/>
  </w:num>
  <w:num w:numId="12" w16cid:durableId="118569471">
    <w:abstractNumId w:val="5"/>
  </w:num>
  <w:num w:numId="13" w16cid:durableId="2026663897">
    <w:abstractNumId w:val="21"/>
  </w:num>
  <w:num w:numId="14" w16cid:durableId="2049603460">
    <w:abstractNumId w:val="16"/>
  </w:num>
  <w:num w:numId="15" w16cid:durableId="1639451742">
    <w:abstractNumId w:val="8"/>
  </w:num>
  <w:num w:numId="16" w16cid:durableId="181356103">
    <w:abstractNumId w:val="19"/>
  </w:num>
  <w:num w:numId="17" w16cid:durableId="1903515377">
    <w:abstractNumId w:val="1"/>
  </w:num>
  <w:num w:numId="18" w16cid:durableId="402029315">
    <w:abstractNumId w:val="25"/>
  </w:num>
  <w:num w:numId="19" w16cid:durableId="474101642">
    <w:abstractNumId w:val="22"/>
  </w:num>
  <w:num w:numId="20" w16cid:durableId="1176194832">
    <w:abstractNumId w:val="18"/>
  </w:num>
  <w:num w:numId="21" w16cid:durableId="558248681">
    <w:abstractNumId w:val="13"/>
  </w:num>
  <w:num w:numId="22" w16cid:durableId="2016808192">
    <w:abstractNumId w:val="12"/>
  </w:num>
  <w:num w:numId="23" w16cid:durableId="2041004036">
    <w:abstractNumId w:val="3"/>
  </w:num>
  <w:num w:numId="24" w16cid:durableId="1162963763">
    <w:abstractNumId w:val="27"/>
  </w:num>
  <w:num w:numId="25" w16cid:durableId="1009871381">
    <w:abstractNumId w:val="28"/>
  </w:num>
  <w:num w:numId="26" w16cid:durableId="472142993">
    <w:abstractNumId w:val="28"/>
  </w:num>
  <w:num w:numId="27" w16cid:durableId="1524514333">
    <w:abstractNumId w:val="7"/>
  </w:num>
  <w:num w:numId="28" w16cid:durableId="844049927">
    <w:abstractNumId w:val="26"/>
  </w:num>
  <w:num w:numId="29" w16cid:durableId="306590931">
    <w:abstractNumId w:val="20"/>
  </w:num>
  <w:num w:numId="30" w16cid:durableId="1459496395">
    <w:abstractNumId w:val="4"/>
  </w:num>
  <w:num w:numId="31" w16cid:durableId="1146363111">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62"/>
    <w:rsid w:val="000000DF"/>
    <w:rsid w:val="000010AA"/>
    <w:rsid w:val="00001F56"/>
    <w:rsid w:val="000021DD"/>
    <w:rsid w:val="00002D7D"/>
    <w:rsid w:val="00003C45"/>
    <w:rsid w:val="000044DA"/>
    <w:rsid w:val="00004592"/>
    <w:rsid w:val="0000507F"/>
    <w:rsid w:val="00010483"/>
    <w:rsid w:val="00013CC2"/>
    <w:rsid w:val="000140B3"/>
    <w:rsid w:val="00014149"/>
    <w:rsid w:val="000150DB"/>
    <w:rsid w:val="000165E6"/>
    <w:rsid w:val="00017447"/>
    <w:rsid w:val="000200FC"/>
    <w:rsid w:val="0002076A"/>
    <w:rsid w:val="000207B2"/>
    <w:rsid w:val="00021A8F"/>
    <w:rsid w:val="000221F3"/>
    <w:rsid w:val="00023083"/>
    <w:rsid w:val="00023583"/>
    <w:rsid w:val="00023FEC"/>
    <w:rsid w:val="0002467E"/>
    <w:rsid w:val="00025F8C"/>
    <w:rsid w:val="0002677C"/>
    <w:rsid w:val="0002745A"/>
    <w:rsid w:val="00027F88"/>
    <w:rsid w:val="000300A2"/>
    <w:rsid w:val="0003055F"/>
    <w:rsid w:val="00030E65"/>
    <w:rsid w:val="00031090"/>
    <w:rsid w:val="000312B5"/>
    <w:rsid w:val="00031953"/>
    <w:rsid w:val="00032497"/>
    <w:rsid w:val="000324B7"/>
    <w:rsid w:val="00032652"/>
    <w:rsid w:val="00032DC5"/>
    <w:rsid w:val="00034387"/>
    <w:rsid w:val="00034BE0"/>
    <w:rsid w:val="00034D69"/>
    <w:rsid w:val="00035321"/>
    <w:rsid w:val="00035328"/>
    <w:rsid w:val="0003582F"/>
    <w:rsid w:val="00035B4C"/>
    <w:rsid w:val="00035F76"/>
    <w:rsid w:val="00036166"/>
    <w:rsid w:val="00037130"/>
    <w:rsid w:val="000373AB"/>
    <w:rsid w:val="00037778"/>
    <w:rsid w:val="00037784"/>
    <w:rsid w:val="000377F0"/>
    <w:rsid w:val="0003785B"/>
    <w:rsid w:val="000378B6"/>
    <w:rsid w:val="00040A44"/>
    <w:rsid w:val="00040FEE"/>
    <w:rsid w:val="00041D23"/>
    <w:rsid w:val="00041FC9"/>
    <w:rsid w:val="0004356B"/>
    <w:rsid w:val="00043707"/>
    <w:rsid w:val="00043C75"/>
    <w:rsid w:val="0004407F"/>
    <w:rsid w:val="0004416B"/>
    <w:rsid w:val="000442F7"/>
    <w:rsid w:val="00044A49"/>
    <w:rsid w:val="00046D66"/>
    <w:rsid w:val="0004755C"/>
    <w:rsid w:val="00047942"/>
    <w:rsid w:val="000479BF"/>
    <w:rsid w:val="00047B14"/>
    <w:rsid w:val="00047F7E"/>
    <w:rsid w:val="0005034A"/>
    <w:rsid w:val="000505B6"/>
    <w:rsid w:val="00050755"/>
    <w:rsid w:val="00050980"/>
    <w:rsid w:val="00050CC2"/>
    <w:rsid w:val="00051754"/>
    <w:rsid w:val="000517EC"/>
    <w:rsid w:val="000517FC"/>
    <w:rsid w:val="00054211"/>
    <w:rsid w:val="000547C1"/>
    <w:rsid w:val="00056CAD"/>
    <w:rsid w:val="00056FF0"/>
    <w:rsid w:val="000571FF"/>
    <w:rsid w:val="00057370"/>
    <w:rsid w:val="00060505"/>
    <w:rsid w:val="00063B6A"/>
    <w:rsid w:val="00064964"/>
    <w:rsid w:val="0006738B"/>
    <w:rsid w:val="00067561"/>
    <w:rsid w:val="000676A1"/>
    <w:rsid w:val="000678AA"/>
    <w:rsid w:val="0007002F"/>
    <w:rsid w:val="00070827"/>
    <w:rsid w:val="00070844"/>
    <w:rsid w:val="000715BF"/>
    <w:rsid w:val="00072508"/>
    <w:rsid w:val="00073256"/>
    <w:rsid w:val="000734F7"/>
    <w:rsid w:val="0007519E"/>
    <w:rsid w:val="0007561E"/>
    <w:rsid w:val="000765FC"/>
    <w:rsid w:val="000768ED"/>
    <w:rsid w:val="00077794"/>
    <w:rsid w:val="0008118F"/>
    <w:rsid w:val="0008119E"/>
    <w:rsid w:val="000813DE"/>
    <w:rsid w:val="00081FBF"/>
    <w:rsid w:val="00082680"/>
    <w:rsid w:val="000829BA"/>
    <w:rsid w:val="00083230"/>
    <w:rsid w:val="00083B54"/>
    <w:rsid w:val="00083FFC"/>
    <w:rsid w:val="00084972"/>
    <w:rsid w:val="00085548"/>
    <w:rsid w:val="0008593D"/>
    <w:rsid w:val="00085A79"/>
    <w:rsid w:val="0008715B"/>
    <w:rsid w:val="000873E6"/>
    <w:rsid w:val="00087B3A"/>
    <w:rsid w:val="000906DE"/>
    <w:rsid w:val="00090A78"/>
    <w:rsid w:val="00091A56"/>
    <w:rsid w:val="00091F9C"/>
    <w:rsid w:val="0009252F"/>
    <w:rsid w:val="00092746"/>
    <w:rsid w:val="00093A73"/>
    <w:rsid w:val="000948D5"/>
    <w:rsid w:val="00094F6A"/>
    <w:rsid w:val="00094F6C"/>
    <w:rsid w:val="00096878"/>
    <w:rsid w:val="0009691B"/>
    <w:rsid w:val="00096DAA"/>
    <w:rsid w:val="000972BB"/>
    <w:rsid w:val="00097D08"/>
    <w:rsid w:val="000A0DD5"/>
    <w:rsid w:val="000A0E95"/>
    <w:rsid w:val="000A208E"/>
    <w:rsid w:val="000A2DFB"/>
    <w:rsid w:val="000A3E73"/>
    <w:rsid w:val="000A5BC2"/>
    <w:rsid w:val="000A6245"/>
    <w:rsid w:val="000A69A7"/>
    <w:rsid w:val="000A6A63"/>
    <w:rsid w:val="000A6AF5"/>
    <w:rsid w:val="000A6E81"/>
    <w:rsid w:val="000A6F22"/>
    <w:rsid w:val="000A769C"/>
    <w:rsid w:val="000A76C0"/>
    <w:rsid w:val="000A77E5"/>
    <w:rsid w:val="000B12FA"/>
    <w:rsid w:val="000B163F"/>
    <w:rsid w:val="000B1C30"/>
    <w:rsid w:val="000B1F69"/>
    <w:rsid w:val="000B2225"/>
    <w:rsid w:val="000B2D09"/>
    <w:rsid w:val="000B2D23"/>
    <w:rsid w:val="000B3600"/>
    <w:rsid w:val="000B3CD8"/>
    <w:rsid w:val="000B40BB"/>
    <w:rsid w:val="000B4DCA"/>
    <w:rsid w:val="000B53A0"/>
    <w:rsid w:val="000B5FBF"/>
    <w:rsid w:val="000B62E1"/>
    <w:rsid w:val="000B663A"/>
    <w:rsid w:val="000B6A80"/>
    <w:rsid w:val="000B6CBE"/>
    <w:rsid w:val="000B6D62"/>
    <w:rsid w:val="000B7CB5"/>
    <w:rsid w:val="000B7F07"/>
    <w:rsid w:val="000C0B4F"/>
    <w:rsid w:val="000C120A"/>
    <w:rsid w:val="000C25E3"/>
    <w:rsid w:val="000C2EC9"/>
    <w:rsid w:val="000C3150"/>
    <w:rsid w:val="000C42FD"/>
    <w:rsid w:val="000C48D2"/>
    <w:rsid w:val="000C60FA"/>
    <w:rsid w:val="000C6980"/>
    <w:rsid w:val="000C72BC"/>
    <w:rsid w:val="000C7B03"/>
    <w:rsid w:val="000D0399"/>
    <w:rsid w:val="000D0858"/>
    <w:rsid w:val="000D1EA2"/>
    <w:rsid w:val="000D229C"/>
    <w:rsid w:val="000D46C1"/>
    <w:rsid w:val="000D47E3"/>
    <w:rsid w:val="000D634A"/>
    <w:rsid w:val="000D67E8"/>
    <w:rsid w:val="000D699A"/>
    <w:rsid w:val="000D6A43"/>
    <w:rsid w:val="000D6F6B"/>
    <w:rsid w:val="000E0C8A"/>
    <w:rsid w:val="000E1278"/>
    <w:rsid w:val="000E3A9D"/>
    <w:rsid w:val="000E4239"/>
    <w:rsid w:val="000E4B74"/>
    <w:rsid w:val="000E51FB"/>
    <w:rsid w:val="000E5969"/>
    <w:rsid w:val="000E5A13"/>
    <w:rsid w:val="000E7256"/>
    <w:rsid w:val="000E73DC"/>
    <w:rsid w:val="000F0CD6"/>
    <w:rsid w:val="000F236A"/>
    <w:rsid w:val="000F2804"/>
    <w:rsid w:val="000F4986"/>
    <w:rsid w:val="000F609A"/>
    <w:rsid w:val="000F6869"/>
    <w:rsid w:val="000F6AB7"/>
    <w:rsid w:val="000F6B44"/>
    <w:rsid w:val="000F7049"/>
    <w:rsid w:val="001003E4"/>
    <w:rsid w:val="00100529"/>
    <w:rsid w:val="00101968"/>
    <w:rsid w:val="001021EF"/>
    <w:rsid w:val="00103574"/>
    <w:rsid w:val="00103B14"/>
    <w:rsid w:val="00104A1D"/>
    <w:rsid w:val="00104DF1"/>
    <w:rsid w:val="00105786"/>
    <w:rsid w:val="00105AA1"/>
    <w:rsid w:val="00106E23"/>
    <w:rsid w:val="00106F77"/>
    <w:rsid w:val="00107596"/>
    <w:rsid w:val="00107FC6"/>
    <w:rsid w:val="00110645"/>
    <w:rsid w:val="0011076E"/>
    <w:rsid w:val="00110856"/>
    <w:rsid w:val="00110D4C"/>
    <w:rsid w:val="001113CB"/>
    <w:rsid w:val="00111A54"/>
    <w:rsid w:val="00111A6F"/>
    <w:rsid w:val="00111A9E"/>
    <w:rsid w:val="0011256E"/>
    <w:rsid w:val="00112C48"/>
    <w:rsid w:val="00112E29"/>
    <w:rsid w:val="001130CD"/>
    <w:rsid w:val="00114509"/>
    <w:rsid w:val="00115554"/>
    <w:rsid w:val="00115A77"/>
    <w:rsid w:val="00116611"/>
    <w:rsid w:val="00120BBC"/>
    <w:rsid w:val="0012115A"/>
    <w:rsid w:val="00121545"/>
    <w:rsid w:val="001219DE"/>
    <w:rsid w:val="001219E6"/>
    <w:rsid w:val="00121E6C"/>
    <w:rsid w:val="001237C8"/>
    <w:rsid w:val="00123D3A"/>
    <w:rsid w:val="001244DC"/>
    <w:rsid w:val="00125DBC"/>
    <w:rsid w:val="0012633A"/>
    <w:rsid w:val="001263FA"/>
    <w:rsid w:val="00126608"/>
    <w:rsid w:val="001275B0"/>
    <w:rsid w:val="001276AA"/>
    <w:rsid w:val="00127DE5"/>
    <w:rsid w:val="0013070B"/>
    <w:rsid w:val="001308F6"/>
    <w:rsid w:val="0013114F"/>
    <w:rsid w:val="001313C5"/>
    <w:rsid w:val="0013177E"/>
    <w:rsid w:val="001323F7"/>
    <w:rsid w:val="00133F06"/>
    <w:rsid w:val="00133F44"/>
    <w:rsid w:val="0013422B"/>
    <w:rsid w:val="00134258"/>
    <w:rsid w:val="0013566D"/>
    <w:rsid w:val="0013587C"/>
    <w:rsid w:val="0013698F"/>
    <w:rsid w:val="00137B43"/>
    <w:rsid w:val="0014113A"/>
    <w:rsid w:val="00141409"/>
    <w:rsid w:val="001416E4"/>
    <w:rsid w:val="00141DF7"/>
    <w:rsid w:val="001420B0"/>
    <w:rsid w:val="00142911"/>
    <w:rsid w:val="00142C9D"/>
    <w:rsid w:val="001437C3"/>
    <w:rsid w:val="001454E9"/>
    <w:rsid w:val="00145CF9"/>
    <w:rsid w:val="00146686"/>
    <w:rsid w:val="00146F0C"/>
    <w:rsid w:val="001478E7"/>
    <w:rsid w:val="00147BCB"/>
    <w:rsid w:val="0015070A"/>
    <w:rsid w:val="001512C0"/>
    <w:rsid w:val="00151D2C"/>
    <w:rsid w:val="00151EE2"/>
    <w:rsid w:val="0015280D"/>
    <w:rsid w:val="001529A3"/>
    <w:rsid w:val="00152E6D"/>
    <w:rsid w:val="001536F5"/>
    <w:rsid w:val="00153B5A"/>
    <w:rsid w:val="001545FA"/>
    <w:rsid w:val="00154CA2"/>
    <w:rsid w:val="00155BC8"/>
    <w:rsid w:val="00155E40"/>
    <w:rsid w:val="00155E89"/>
    <w:rsid w:val="0015678B"/>
    <w:rsid w:val="00156C8A"/>
    <w:rsid w:val="00157175"/>
    <w:rsid w:val="00160A97"/>
    <w:rsid w:val="001611D8"/>
    <w:rsid w:val="00161244"/>
    <w:rsid w:val="00161403"/>
    <w:rsid w:val="001615F2"/>
    <w:rsid w:val="001616DF"/>
    <w:rsid w:val="00161C9D"/>
    <w:rsid w:val="001634A4"/>
    <w:rsid w:val="001636F2"/>
    <w:rsid w:val="00163C8F"/>
    <w:rsid w:val="00164835"/>
    <w:rsid w:val="00164D1E"/>
    <w:rsid w:val="001651F7"/>
    <w:rsid w:val="00165290"/>
    <w:rsid w:val="00165544"/>
    <w:rsid w:val="001658C1"/>
    <w:rsid w:val="00165A88"/>
    <w:rsid w:val="00167B97"/>
    <w:rsid w:val="00167C71"/>
    <w:rsid w:val="00167E8D"/>
    <w:rsid w:val="00170FF5"/>
    <w:rsid w:val="001717B7"/>
    <w:rsid w:val="00171F85"/>
    <w:rsid w:val="00172211"/>
    <w:rsid w:val="00172315"/>
    <w:rsid w:val="00172F37"/>
    <w:rsid w:val="001738CF"/>
    <w:rsid w:val="00173D0C"/>
    <w:rsid w:val="001743F5"/>
    <w:rsid w:val="00174839"/>
    <w:rsid w:val="00176871"/>
    <w:rsid w:val="001768D4"/>
    <w:rsid w:val="00176C28"/>
    <w:rsid w:val="00176CEC"/>
    <w:rsid w:val="00177825"/>
    <w:rsid w:val="00177B69"/>
    <w:rsid w:val="00180570"/>
    <w:rsid w:val="00180633"/>
    <w:rsid w:val="001809E2"/>
    <w:rsid w:val="00181391"/>
    <w:rsid w:val="0018323E"/>
    <w:rsid w:val="001837A0"/>
    <w:rsid w:val="00183B0E"/>
    <w:rsid w:val="001841A7"/>
    <w:rsid w:val="00184301"/>
    <w:rsid w:val="00185313"/>
    <w:rsid w:val="0018615F"/>
    <w:rsid w:val="00186803"/>
    <w:rsid w:val="00187B5B"/>
    <w:rsid w:val="001907CD"/>
    <w:rsid w:val="00190963"/>
    <w:rsid w:val="00191F2B"/>
    <w:rsid w:val="00193A6C"/>
    <w:rsid w:val="00193B09"/>
    <w:rsid w:val="001944A1"/>
    <w:rsid w:val="00194D5D"/>
    <w:rsid w:val="001951D5"/>
    <w:rsid w:val="00195F09"/>
    <w:rsid w:val="00195FBA"/>
    <w:rsid w:val="00196144"/>
    <w:rsid w:val="00196176"/>
    <w:rsid w:val="001961C3"/>
    <w:rsid w:val="001964A4"/>
    <w:rsid w:val="00196F7E"/>
    <w:rsid w:val="00197133"/>
    <w:rsid w:val="00197F43"/>
    <w:rsid w:val="001A1214"/>
    <w:rsid w:val="001A1A50"/>
    <w:rsid w:val="001A2C18"/>
    <w:rsid w:val="001A3188"/>
    <w:rsid w:val="001A3855"/>
    <w:rsid w:val="001A3874"/>
    <w:rsid w:val="001A4BBC"/>
    <w:rsid w:val="001A4D94"/>
    <w:rsid w:val="001A510D"/>
    <w:rsid w:val="001A5E64"/>
    <w:rsid w:val="001A6914"/>
    <w:rsid w:val="001A75EF"/>
    <w:rsid w:val="001B1FC7"/>
    <w:rsid w:val="001B375C"/>
    <w:rsid w:val="001B3FA7"/>
    <w:rsid w:val="001B66AA"/>
    <w:rsid w:val="001B67E8"/>
    <w:rsid w:val="001B708D"/>
    <w:rsid w:val="001B7A05"/>
    <w:rsid w:val="001B7A44"/>
    <w:rsid w:val="001B7A52"/>
    <w:rsid w:val="001C07D0"/>
    <w:rsid w:val="001C0E83"/>
    <w:rsid w:val="001C18AA"/>
    <w:rsid w:val="001C191F"/>
    <w:rsid w:val="001C19DF"/>
    <w:rsid w:val="001C2121"/>
    <w:rsid w:val="001C25A0"/>
    <w:rsid w:val="001C2D70"/>
    <w:rsid w:val="001C3471"/>
    <w:rsid w:val="001C4668"/>
    <w:rsid w:val="001C4E96"/>
    <w:rsid w:val="001C513A"/>
    <w:rsid w:val="001C5356"/>
    <w:rsid w:val="001C5BDA"/>
    <w:rsid w:val="001C6461"/>
    <w:rsid w:val="001D0020"/>
    <w:rsid w:val="001D017A"/>
    <w:rsid w:val="001D01AA"/>
    <w:rsid w:val="001D0C32"/>
    <w:rsid w:val="001D0DAD"/>
    <w:rsid w:val="001D12A0"/>
    <w:rsid w:val="001D221D"/>
    <w:rsid w:val="001D228F"/>
    <w:rsid w:val="001D26C4"/>
    <w:rsid w:val="001D2DB1"/>
    <w:rsid w:val="001D2DB3"/>
    <w:rsid w:val="001D338E"/>
    <w:rsid w:val="001D3450"/>
    <w:rsid w:val="001D351D"/>
    <w:rsid w:val="001D407B"/>
    <w:rsid w:val="001D58B3"/>
    <w:rsid w:val="001D5B46"/>
    <w:rsid w:val="001D5E01"/>
    <w:rsid w:val="001D5EA0"/>
    <w:rsid w:val="001D6288"/>
    <w:rsid w:val="001D6316"/>
    <w:rsid w:val="001D7A98"/>
    <w:rsid w:val="001E0F58"/>
    <w:rsid w:val="001E11CD"/>
    <w:rsid w:val="001E18D7"/>
    <w:rsid w:val="001E1D16"/>
    <w:rsid w:val="001E2416"/>
    <w:rsid w:val="001E2BD9"/>
    <w:rsid w:val="001E3615"/>
    <w:rsid w:val="001E403E"/>
    <w:rsid w:val="001E4B32"/>
    <w:rsid w:val="001E502B"/>
    <w:rsid w:val="001E5CFD"/>
    <w:rsid w:val="001E74EA"/>
    <w:rsid w:val="001E7886"/>
    <w:rsid w:val="001F0239"/>
    <w:rsid w:val="001F0344"/>
    <w:rsid w:val="001F190A"/>
    <w:rsid w:val="001F2361"/>
    <w:rsid w:val="001F267F"/>
    <w:rsid w:val="001F27A8"/>
    <w:rsid w:val="001F3473"/>
    <w:rsid w:val="001F35E9"/>
    <w:rsid w:val="001F4124"/>
    <w:rsid w:val="001F687B"/>
    <w:rsid w:val="001F7E5D"/>
    <w:rsid w:val="001F7F97"/>
    <w:rsid w:val="00200D5E"/>
    <w:rsid w:val="002016C3"/>
    <w:rsid w:val="00201F2C"/>
    <w:rsid w:val="002025AD"/>
    <w:rsid w:val="00205384"/>
    <w:rsid w:val="00205DA2"/>
    <w:rsid w:val="00206AE6"/>
    <w:rsid w:val="00206B5B"/>
    <w:rsid w:val="0020704E"/>
    <w:rsid w:val="002075DC"/>
    <w:rsid w:val="00207914"/>
    <w:rsid w:val="002113F9"/>
    <w:rsid w:val="002118E5"/>
    <w:rsid w:val="00212518"/>
    <w:rsid w:val="002144BD"/>
    <w:rsid w:val="0021469F"/>
    <w:rsid w:val="002147A7"/>
    <w:rsid w:val="00214F31"/>
    <w:rsid w:val="00214F7F"/>
    <w:rsid w:val="002152E1"/>
    <w:rsid w:val="00215384"/>
    <w:rsid w:val="0021591B"/>
    <w:rsid w:val="00216E5D"/>
    <w:rsid w:val="0021782A"/>
    <w:rsid w:val="0021787B"/>
    <w:rsid w:val="002179DB"/>
    <w:rsid w:val="00217BBE"/>
    <w:rsid w:val="00217E98"/>
    <w:rsid w:val="00221A64"/>
    <w:rsid w:val="002224FD"/>
    <w:rsid w:val="00223676"/>
    <w:rsid w:val="002236B9"/>
    <w:rsid w:val="002253B6"/>
    <w:rsid w:val="00226A9F"/>
    <w:rsid w:val="00226B34"/>
    <w:rsid w:val="00227209"/>
    <w:rsid w:val="002276C2"/>
    <w:rsid w:val="00230E22"/>
    <w:rsid w:val="00231A77"/>
    <w:rsid w:val="00231BB2"/>
    <w:rsid w:val="002322A7"/>
    <w:rsid w:val="00232316"/>
    <w:rsid w:val="00232949"/>
    <w:rsid w:val="00232A30"/>
    <w:rsid w:val="00233406"/>
    <w:rsid w:val="002339B4"/>
    <w:rsid w:val="00234890"/>
    <w:rsid w:val="002349C1"/>
    <w:rsid w:val="00234AB2"/>
    <w:rsid w:val="00234DFA"/>
    <w:rsid w:val="00235B98"/>
    <w:rsid w:val="0023665B"/>
    <w:rsid w:val="002376AC"/>
    <w:rsid w:val="0023776F"/>
    <w:rsid w:val="00237796"/>
    <w:rsid w:val="00237F59"/>
    <w:rsid w:val="002403D5"/>
    <w:rsid w:val="002404CB"/>
    <w:rsid w:val="0024077D"/>
    <w:rsid w:val="00240926"/>
    <w:rsid w:val="0024099E"/>
    <w:rsid w:val="00240B22"/>
    <w:rsid w:val="00240E34"/>
    <w:rsid w:val="00241EA0"/>
    <w:rsid w:val="002424BC"/>
    <w:rsid w:val="00243E31"/>
    <w:rsid w:val="0024515B"/>
    <w:rsid w:val="002451FA"/>
    <w:rsid w:val="002476E0"/>
    <w:rsid w:val="002477E0"/>
    <w:rsid w:val="002501C0"/>
    <w:rsid w:val="00250FA8"/>
    <w:rsid w:val="00251DCA"/>
    <w:rsid w:val="00252115"/>
    <w:rsid w:val="00252357"/>
    <w:rsid w:val="002525A1"/>
    <w:rsid w:val="00252A29"/>
    <w:rsid w:val="00252AF6"/>
    <w:rsid w:val="00253609"/>
    <w:rsid w:val="002537CF"/>
    <w:rsid w:val="00253FFC"/>
    <w:rsid w:val="002543AF"/>
    <w:rsid w:val="002546AD"/>
    <w:rsid w:val="00254CA9"/>
    <w:rsid w:val="0025586E"/>
    <w:rsid w:val="0025667A"/>
    <w:rsid w:val="00257BC7"/>
    <w:rsid w:val="00261855"/>
    <w:rsid w:val="002622E9"/>
    <w:rsid w:val="00262D56"/>
    <w:rsid w:val="00262DF8"/>
    <w:rsid w:val="00263931"/>
    <w:rsid w:val="00263B3E"/>
    <w:rsid w:val="00264145"/>
    <w:rsid w:val="00265196"/>
    <w:rsid w:val="00265289"/>
    <w:rsid w:val="002656AA"/>
    <w:rsid w:val="00265B38"/>
    <w:rsid w:val="00266121"/>
    <w:rsid w:val="002705EA"/>
    <w:rsid w:val="002706CF"/>
    <w:rsid w:val="00270D8D"/>
    <w:rsid w:val="00274225"/>
    <w:rsid w:val="00274BC6"/>
    <w:rsid w:val="00275C17"/>
    <w:rsid w:val="00275C5A"/>
    <w:rsid w:val="0027743C"/>
    <w:rsid w:val="00277A6C"/>
    <w:rsid w:val="00277AAD"/>
    <w:rsid w:val="002808FB"/>
    <w:rsid w:val="00280C7B"/>
    <w:rsid w:val="002811DD"/>
    <w:rsid w:val="00283087"/>
    <w:rsid w:val="00283323"/>
    <w:rsid w:val="00283349"/>
    <w:rsid w:val="002836D7"/>
    <w:rsid w:val="00284113"/>
    <w:rsid w:val="00285331"/>
    <w:rsid w:val="00285A65"/>
    <w:rsid w:val="00285BC9"/>
    <w:rsid w:val="00286152"/>
    <w:rsid w:val="002861B3"/>
    <w:rsid w:val="0028636D"/>
    <w:rsid w:val="00286451"/>
    <w:rsid w:val="002865E8"/>
    <w:rsid w:val="0028661B"/>
    <w:rsid w:val="00286D48"/>
    <w:rsid w:val="00287441"/>
    <w:rsid w:val="00290E3D"/>
    <w:rsid w:val="00292136"/>
    <w:rsid w:val="0029262D"/>
    <w:rsid w:val="0029270E"/>
    <w:rsid w:val="00292953"/>
    <w:rsid w:val="00293C40"/>
    <w:rsid w:val="00293D43"/>
    <w:rsid w:val="00295863"/>
    <w:rsid w:val="00295EDD"/>
    <w:rsid w:val="00297739"/>
    <w:rsid w:val="002A03FF"/>
    <w:rsid w:val="002A0F16"/>
    <w:rsid w:val="002A1FF5"/>
    <w:rsid w:val="002A31CF"/>
    <w:rsid w:val="002A3691"/>
    <w:rsid w:val="002A3704"/>
    <w:rsid w:val="002A45FA"/>
    <w:rsid w:val="002A504D"/>
    <w:rsid w:val="002A529B"/>
    <w:rsid w:val="002A5378"/>
    <w:rsid w:val="002A54E7"/>
    <w:rsid w:val="002A67CB"/>
    <w:rsid w:val="002A7D72"/>
    <w:rsid w:val="002A7EA6"/>
    <w:rsid w:val="002B029D"/>
    <w:rsid w:val="002B20B1"/>
    <w:rsid w:val="002B21EA"/>
    <w:rsid w:val="002B2CBA"/>
    <w:rsid w:val="002B2D07"/>
    <w:rsid w:val="002B3002"/>
    <w:rsid w:val="002B3B5A"/>
    <w:rsid w:val="002B42F9"/>
    <w:rsid w:val="002B4797"/>
    <w:rsid w:val="002B4EF2"/>
    <w:rsid w:val="002B5660"/>
    <w:rsid w:val="002B5C34"/>
    <w:rsid w:val="002B6186"/>
    <w:rsid w:val="002B623A"/>
    <w:rsid w:val="002B6331"/>
    <w:rsid w:val="002B7099"/>
    <w:rsid w:val="002B74B5"/>
    <w:rsid w:val="002C0226"/>
    <w:rsid w:val="002C0A61"/>
    <w:rsid w:val="002C146B"/>
    <w:rsid w:val="002C1DC2"/>
    <w:rsid w:val="002C25F4"/>
    <w:rsid w:val="002C29EC"/>
    <w:rsid w:val="002C33BE"/>
    <w:rsid w:val="002C427B"/>
    <w:rsid w:val="002C45E8"/>
    <w:rsid w:val="002C4625"/>
    <w:rsid w:val="002C4A3A"/>
    <w:rsid w:val="002C63A9"/>
    <w:rsid w:val="002C63BA"/>
    <w:rsid w:val="002C6A31"/>
    <w:rsid w:val="002C702A"/>
    <w:rsid w:val="002C7602"/>
    <w:rsid w:val="002C7E06"/>
    <w:rsid w:val="002D0B84"/>
    <w:rsid w:val="002D18F3"/>
    <w:rsid w:val="002D2488"/>
    <w:rsid w:val="002D30B2"/>
    <w:rsid w:val="002D4A63"/>
    <w:rsid w:val="002D5FCA"/>
    <w:rsid w:val="002E0D08"/>
    <w:rsid w:val="002E1061"/>
    <w:rsid w:val="002E11FF"/>
    <w:rsid w:val="002E1DEC"/>
    <w:rsid w:val="002E26C3"/>
    <w:rsid w:val="002E2909"/>
    <w:rsid w:val="002E2A95"/>
    <w:rsid w:val="002E2B26"/>
    <w:rsid w:val="002E2BC5"/>
    <w:rsid w:val="002E35D2"/>
    <w:rsid w:val="002E4BB9"/>
    <w:rsid w:val="002E56C3"/>
    <w:rsid w:val="002E7F96"/>
    <w:rsid w:val="002F0FA4"/>
    <w:rsid w:val="002F126E"/>
    <w:rsid w:val="002F1986"/>
    <w:rsid w:val="002F2739"/>
    <w:rsid w:val="002F2C98"/>
    <w:rsid w:val="002F351B"/>
    <w:rsid w:val="002F38E4"/>
    <w:rsid w:val="002F3B9C"/>
    <w:rsid w:val="002F4000"/>
    <w:rsid w:val="002F4D18"/>
    <w:rsid w:val="002F4F5E"/>
    <w:rsid w:val="002F65C5"/>
    <w:rsid w:val="002F69DE"/>
    <w:rsid w:val="002F74C6"/>
    <w:rsid w:val="0030013D"/>
    <w:rsid w:val="003001C5"/>
    <w:rsid w:val="003008C5"/>
    <w:rsid w:val="00301E3F"/>
    <w:rsid w:val="0030208B"/>
    <w:rsid w:val="00302BA3"/>
    <w:rsid w:val="00303251"/>
    <w:rsid w:val="00303BA7"/>
    <w:rsid w:val="00305044"/>
    <w:rsid w:val="00305319"/>
    <w:rsid w:val="00306EDA"/>
    <w:rsid w:val="00307754"/>
    <w:rsid w:val="00307B1C"/>
    <w:rsid w:val="003104C3"/>
    <w:rsid w:val="0031194C"/>
    <w:rsid w:val="003120B7"/>
    <w:rsid w:val="00312538"/>
    <w:rsid w:val="00313A79"/>
    <w:rsid w:val="0031439E"/>
    <w:rsid w:val="00314B60"/>
    <w:rsid w:val="00315485"/>
    <w:rsid w:val="00315625"/>
    <w:rsid w:val="00315F49"/>
    <w:rsid w:val="003160F5"/>
    <w:rsid w:val="00316B8C"/>
    <w:rsid w:val="003201E8"/>
    <w:rsid w:val="00320D28"/>
    <w:rsid w:val="00320F0D"/>
    <w:rsid w:val="003220AA"/>
    <w:rsid w:val="003221F8"/>
    <w:rsid w:val="00322E1F"/>
    <w:rsid w:val="00323C48"/>
    <w:rsid w:val="00324553"/>
    <w:rsid w:val="00324579"/>
    <w:rsid w:val="00325D36"/>
    <w:rsid w:val="00326065"/>
    <w:rsid w:val="003263FD"/>
    <w:rsid w:val="00327F0B"/>
    <w:rsid w:val="00330A1F"/>
    <w:rsid w:val="003333B5"/>
    <w:rsid w:val="003337E1"/>
    <w:rsid w:val="00334360"/>
    <w:rsid w:val="00335982"/>
    <w:rsid w:val="00336001"/>
    <w:rsid w:val="003361DF"/>
    <w:rsid w:val="00336775"/>
    <w:rsid w:val="00337CCB"/>
    <w:rsid w:val="003406F8"/>
    <w:rsid w:val="00340B9F"/>
    <w:rsid w:val="00340BF8"/>
    <w:rsid w:val="00341796"/>
    <w:rsid w:val="00341CC4"/>
    <w:rsid w:val="0034202D"/>
    <w:rsid w:val="003421B0"/>
    <w:rsid w:val="003422A7"/>
    <w:rsid w:val="003422AD"/>
    <w:rsid w:val="00342D38"/>
    <w:rsid w:val="003433B7"/>
    <w:rsid w:val="003443B6"/>
    <w:rsid w:val="00344762"/>
    <w:rsid w:val="00344A5F"/>
    <w:rsid w:val="003455F4"/>
    <w:rsid w:val="003456B2"/>
    <w:rsid w:val="0034645C"/>
    <w:rsid w:val="0034658C"/>
    <w:rsid w:val="00346756"/>
    <w:rsid w:val="00346F23"/>
    <w:rsid w:val="0034774B"/>
    <w:rsid w:val="003477D6"/>
    <w:rsid w:val="00347A98"/>
    <w:rsid w:val="00347C3C"/>
    <w:rsid w:val="00347E02"/>
    <w:rsid w:val="00347F91"/>
    <w:rsid w:val="00347FC7"/>
    <w:rsid w:val="003530A8"/>
    <w:rsid w:val="0035328C"/>
    <w:rsid w:val="00353788"/>
    <w:rsid w:val="00353C7E"/>
    <w:rsid w:val="00353D9E"/>
    <w:rsid w:val="003543AC"/>
    <w:rsid w:val="00357018"/>
    <w:rsid w:val="003575F5"/>
    <w:rsid w:val="0035793F"/>
    <w:rsid w:val="003579EC"/>
    <w:rsid w:val="00360284"/>
    <w:rsid w:val="003617BB"/>
    <w:rsid w:val="00364761"/>
    <w:rsid w:val="00365443"/>
    <w:rsid w:val="003654F5"/>
    <w:rsid w:val="0036576E"/>
    <w:rsid w:val="00365CD3"/>
    <w:rsid w:val="0037026B"/>
    <w:rsid w:val="0037028B"/>
    <w:rsid w:val="0037066D"/>
    <w:rsid w:val="00370CE8"/>
    <w:rsid w:val="00371059"/>
    <w:rsid w:val="00371300"/>
    <w:rsid w:val="0037136C"/>
    <w:rsid w:val="00372506"/>
    <w:rsid w:val="00373760"/>
    <w:rsid w:val="003748B6"/>
    <w:rsid w:val="00374AF5"/>
    <w:rsid w:val="0037507C"/>
    <w:rsid w:val="0037536D"/>
    <w:rsid w:val="00375898"/>
    <w:rsid w:val="00375C5E"/>
    <w:rsid w:val="00377247"/>
    <w:rsid w:val="003801D2"/>
    <w:rsid w:val="003808A0"/>
    <w:rsid w:val="00381051"/>
    <w:rsid w:val="003818C4"/>
    <w:rsid w:val="00381AF1"/>
    <w:rsid w:val="003828ED"/>
    <w:rsid w:val="00383671"/>
    <w:rsid w:val="003838D4"/>
    <w:rsid w:val="003845DD"/>
    <w:rsid w:val="00384EEF"/>
    <w:rsid w:val="00384F92"/>
    <w:rsid w:val="00385129"/>
    <w:rsid w:val="003852A5"/>
    <w:rsid w:val="00385564"/>
    <w:rsid w:val="0038588A"/>
    <w:rsid w:val="00385CAD"/>
    <w:rsid w:val="00385D95"/>
    <w:rsid w:val="003861BD"/>
    <w:rsid w:val="003861C1"/>
    <w:rsid w:val="003861FC"/>
    <w:rsid w:val="0038655C"/>
    <w:rsid w:val="00386CF9"/>
    <w:rsid w:val="00390D30"/>
    <w:rsid w:val="00392A23"/>
    <w:rsid w:val="00393B7F"/>
    <w:rsid w:val="00393C61"/>
    <w:rsid w:val="00393FF5"/>
    <w:rsid w:val="00394659"/>
    <w:rsid w:val="00394792"/>
    <w:rsid w:val="0039570C"/>
    <w:rsid w:val="00396590"/>
    <w:rsid w:val="003966FB"/>
    <w:rsid w:val="0039693C"/>
    <w:rsid w:val="00396FCA"/>
    <w:rsid w:val="00397755"/>
    <w:rsid w:val="003A00B8"/>
    <w:rsid w:val="003A0D22"/>
    <w:rsid w:val="003A0FE7"/>
    <w:rsid w:val="003A12A5"/>
    <w:rsid w:val="003A1449"/>
    <w:rsid w:val="003A1ABD"/>
    <w:rsid w:val="003A3592"/>
    <w:rsid w:val="003A35B7"/>
    <w:rsid w:val="003A3D3C"/>
    <w:rsid w:val="003A48DF"/>
    <w:rsid w:val="003A53D3"/>
    <w:rsid w:val="003A54AA"/>
    <w:rsid w:val="003A5739"/>
    <w:rsid w:val="003A5978"/>
    <w:rsid w:val="003A5DCC"/>
    <w:rsid w:val="003A604C"/>
    <w:rsid w:val="003A630E"/>
    <w:rsid w:val="003A7103"/>
    <w:rsid w:val="003A760B"/>
    <w:rsid w:val="003B0061"/>
    <w:rsid w:val="003B0418"/>
    <w:rsid w:val="003B0C88"/>
    <w:rsid w:val="003B1193"/>
    <w:rsid w:val="003B121B"/>
    <w:rsid w:val="003B2431"/>
    <w:rsid w:val="003B2A1F"/>
    <w:rsid w:val="003B2C32"/>
    <w:rsid w:val="003B3404"/>
    <w:rsid w:val="003B3537"/>
    <w:rsid w:val="003B4034"/>
    <w:rsid w:val="003B4051"/>
    <w:rsid w:val="003B45A3"/>
    <w:rsid w:val="003B4DDD"/>
    <w:rsid w:val="003B50C9"/>
    <w:rsid w:val="003B609B"/>
    <w:rsid w:val="003B7686"/>
    <w:rsid w:val="003B792C"/>
    <w:rsid w:val="003B7AD9"/>
    <w:rsid w:val="003C0BD7"/>
    <w:rsid w:val="003C0FF5"/>
    <w:rsid w:val="003C16A9"/>
    <w:rsid w:val="003C22A2"/>
    <w:rsid w:val="003C4284"/>
    <w:rsid w:val="003C4728"/>
    <w:rsid w:val="003C582A"/>
    <w:rsid w:val="003C5A0D"/>
    <w:rsid w:val="003C5B96"/>
    <w:rsid w:val="003C6019"/>
    <w:rsid w:val="003C63F3"/>
    <w:rsid w:val="003C64B9"/>
    <w:rsid w:val="003C67DF"/>
    <w:rsid w:val="003D03BF"/>
    <w:rsid w:val="003D0662"/>
    <w:rsid w:val="003D0B2C"/>
    <w:rsid w:val="003D160E"/>
    <w:rsid w:val="003D3446"/>
    <w:rsid w:val="003D3479"/>
    <w:rsid w:val="003D3668"/>
    <w:rsid w:val="003D36F6"/>
    <w:rsid w:val="003D4AAB"/>
    <w:rsid w:val="003D5288"/>
    <w:rsid w:val="003D5616"/>
    <w:rsid w:val="003D60E1"/>
    <w:rsid w:val="003D6EF5"/>
    <w:rsid w:val="003D79D0"/>
    <w:rsid w:val="003E0D9E"/>
    <w:rsid w:val="003E116F"/>
    <w:rsid w:val="003E235C"/>
    <w:rsid w:val="003E2FD1"/>
    <w:rsid w:val="003E4196"/>
    <w:rsid w:val="003E44A0"/>
    <w:rsid w:val="003E4567"/>
    <w:rsid w:val="003E4BC0"/>
    <w:rsid w:val="003F00D7"/>
    <w:rsid w:val="003F0C02"/>
    <w:rsid w:val="003F11A1"/>
    <w:rsid w:val="003F1795"/>
    <w:rsid w:val="003F2773"/>
    <w:rsid w:val="003F27A0"/>
    <w:rsid w:val="003F4145"/>
    <w:rsid w:val="003F48D3"/>
    <w:rsid w:val="003F50BF"/>
    <w:rsid w:val="003F5329"/>
    <w:rsid w:val="003F56D1"/>
    <w:rsid w:val="003F6CB7"/>
    <w:rsid w:val="003F7A88"/>
    <w:rsid w:val="00400AEE"/>
    <w:rsid w:val="00400BA0"/>
    <w:rsid w:val="00400D4D"/>
    <w:rsid w:val="00400E97"/>
    <w:rsid w:val="0040132E"/>
    <w:rsid w:val="00402023"/>
    <w:rsid w:val="0040290D"/>
    <w:rsid w:val="0040344A"/>
    <w:rsid w:val="00403B47"/>
    <w:rsid w:val="00403BB1"/>
    <w:rsid w:val="00404516"/>
    <w:rsid w:val="00404ADB"/>
    <w:rsid w:val="00404CEB"/>
    <w:rsid w:val="00404D40"/>
    <w:rsid w:val="00404F43"/>
    <w:rsid w:val="00405814"/>
    <w:rsid w:val="00405893"/>
    <w:rsid w:val="0040589F"/>
    <w:rsid w:val="004058E2"/>
    <w:rsid w:val="00405BFC"/>
    <w:rsid w:val="00406C10"/>
    <w:rsid w:val="00407A97"/>
    <w:rsid w:val="00407D64"/>
    <w:rsid w:val="0041053D"/>
    <w:rsid w:val="00412DD7"/>
    <w:rsid w:val="004133AE"/>
    <w:rsid w:val="00413B98"/>
    <w:rsid w:val="0041451F"/>
    <w:rsid w:val="00414E45"/>
    <w:rsid w:val="0041568D"/>
    <w:rsid w:val="004159A9"/>
    <w:rsid w:val="004176D8"/>
    <w:rsid w:val="0041789B"/>
    <w:rsid w:val="00417EEA"/>
    <w:rsid w:val="00420BF6"/>
    <w:rsid w:val="00420C76"/>
    <w:rsid w:val="00421182"/>
    <w:rsid w:val="004217B1"/>
    <w:rsid w:val="00423475"/>
    <w:rsid w:val="00424CC6"/>
    <w:rsid w:val="00425603"/>
    <w:rsid w:val="00425E14"/>
    <w:rsid w:val="004261AC"/>
    <w:rsid w:val="00426275"/>
    <w:rsid w:val="00426BA2"/>
    <w:rsid w:val="00427414"/>
    <w:rsid w:val="00427A09"/>
    <w:rsid w:val="00430143"/>
    <w:rsid w:val="0043093D"/>
    <w:rsid w:val="00430B03"/>
    <w:rsid w:val="0043104C"/>
    <w:rsid w:val="00432564"/>
    <w:rsid w:val="00432A57"/>
    <w:rsid w:val="004333CD"/>
    <w:rsid w:val="00434557"/>
    <w:rsid w:val="004347DA"/>
    <w:rsid w:val="00436365"/>
    <w:rsid w:val="00436CE7"/>
    <w:rsid w:val="00437011"/>
    <w:rsid w:val="0044059A"/>
    <w:rsid w:val="00440775"/>
    <w:rsid w:val="00443B7D"/>
    <w:rsid w:val="00443F85"/>
    <w:rsid w:val="004452AC"/>
    <w:rsid w:val="004453FB"/>
    <w:rsid w:val="004458B4"/>
    <w:rsid w:val="00445CB7"/>
    <w:rsid w:val="00447A6B"/>
    <w:rsid w:val="00450CBC"/>
    <w:rsid w:val="004510DF"/>
    <w:rsid w:val="00451239"/>
    <w:rsid w:val="00451C64"/>
    <w:rsid w:val="00452C77"/>
    <w:rsid w:val="004530CE"/>
    <w:rsid w:val="00454AFF"/>
    <w:rsid w:val="00455455"/>
    <w:rsid w:val="004559EF"/>
    <w:rsid w:val="00456833"/>
    <w:rsid w:val="0046057C"/>
    <w:rsid w:val="00460DA1"/>
    <w:rsid w:val="004610B0"/>
    <w:rsid w:val="00461AAE"/>
    <w:rsid w:val="0046244A"/>
    <w:rsid w:val="00462816"/>
    <w:rsid w:val="00462856"/>
    <w:rsid w:val="00462A5D"/>
    <w:rsid w:val="00462AD8"/>
    <w:rsid w:val="00462ED3"/>
    <w:rsid w:val="004631FD"/>
    <w:rsid w:val="00463ADD"/>
    <w:rsid w:val="00463C20"/>
    <w:rsid w:val="00465287"/>
    <w:rsid w:val="00465479"/>
    <w:rsid w:val="004654EC"/>
    <w:rsid w:val="00465AC3"/>
    <w:rsid w:val="0046690E"/>
    <w:rsid w:val="004676CF"/>
    <w:rsid w:val="00467D88"/>
    <w:rsid w:val="00467DBA"/>
    <w:rsid w:val="00470583"/>
    <w:rsid w:val="00471682"/>
    <w:rsid w:val="00471C22"/>
    <w:rsid w:val="00471C90"/>
    <w:rsid w:val="00472E3C"/>
    <w:rsid w:val="00473599"/>
    <w:rsid w:val="00473FDC"/>
    <w:rsid w:val="00474C4F"/>
    <w:rsid w:val="00474D56"/>
    <w:rsid w:val="004751F8"/>
    <w:rsid w:val="00475BCF"/>
    <w:rsid w:val="00477610"/>
    <w:rsid w:val="00477909"/>
    <w:rsid w:val="00477A08"/>
    <w:rsid w:val="00477C8E"/>
    <w:rsid w:val="00477DC4"/>
    <w:rsid w:val="00480154"/>
    <w:rsid w:val="0048098C"/>
    <w:rsid w:val="00480BE7"/>
    <w:rsid w:val="004812D9"/>
    <w:rsid w:val="00483DA4"/>
    <w:rsid w:val="00484B13"/>
    <w:rsid w:val="00485371"/>
    <w:rsid w:val="004858FF"/>
    <w:rsid w:val="004862B3"/>
    <w:rsid w:val="00486329"/>
    <w:rsid w:val="00486787"/>
    <w:rsid w:val="00486A40"/>
    <w:rsid w:val="00490C44"/>
    <w:rsid w:val="00490FD9"/>
    <w:rsid w:val="00492582"/>
    <w:rsid w:val="004938C4"/>
    <w:rsid w:val="00494F07"/>
    <w:rsid w:val="00496655"/>
    <w:rsid w:val="00497C86"/>
    <w:rsid w:val="004A006F"/>
    <w:rsid w:val="004A05AA"/>
    <w:rsid w:val="004A0778"/>
    <w:rsid w:val="004A141B"/>
    <w:rsid w:val="004A184B"/>
    <w:rsid w:val="004A2AC5"/>
    <w:rsid w:val="004A37BF"/>
    <w:rsid w:val="004A37E1"/>
    <w:rsid w:val="004A4BE5"/>
    <w:rsid w:val="004A4F2B"/>
    <w:rsid w:val="004A4F7E"/>
    <w:rsid w:val="004A5720"/>
    <w:rsid w:val="004A581F"/>
    <w:rsid w:val="004A5F95"/>
    <w:rsid w:val="004A711E"/>
    <w:rsid w:val="004A74A8"/>
    <w:rsid w:val="004A76D0"/>
    <w:rsid w:val="004B0083"/>
    <w:rsid w:val="004B06AE"/>
    <w:rsid w:val="004B0735"/>
    <w:rsid w:val="004B1B11"/>
    <w:rsid w:val="004B20A9"/>
    <w:rsid w:val="004B2130"/>
    <w:rsid w:val="004B2DB9"/>
    <w:rsid w:val="004B3186"/>
    <w:rsid w:val="004B4A09"/>
    <w:rsid w:val="004B50F2"/>
    <w:rsid w:val="004B51EC"/>
    <w:rsid w:val="004B5788"/>
    <w:rsid w:val="004B5DC0"/>
    <w:rsid w:val="004B6AF5"/>
    <w:rsid w:val="004C0558"/>
    <w:rsid w:val="004C0EE7"/>
    <w:rsid w:val="004C101F"/>
    <w:rsid w:val="004C156A"/>
    <w:rsid w:val="004C16E6"/>
    <w:rsid w:val="004C18D7"/>
    <w:rsid w:val="004C1B02"/>
    <w:rsid w:val="004C320D"/>
    <w:rsid w:val="004C3B9F"/>
    <w:rsid w:val="004C3BBC"/>
    <w:rsid w:val="004C3CF8"/>
    <w:rsid w:val="004C3EDE"/>
    <w:rsid w:val="004C4DB9"/>
    <w:rsid w:val="004C4E81"/>
    <w:rsid w:val="004C67B1"/>
    <w:rsid w:val="004C6971"/>
    <w:rsid w:val="004C6D78"/>
    <w:rsid w:val="004C6DF4"/>
    <w:rsid w:val="004C7F06"/>
    <w:rsid w:val="004C7FF3"/>
    <w:rsid w:val="004D0162"/>
    <w:rsid w:val="004D0240"/>
    <w:rsid w:val="004D037D"/>
    <w:rsid w:val="004D0D09"/>
    <w:rsid w:val="004D1DE5"/>
    <w:rsid w:val="004D261E"/>
    <w:rsid w:val="004D29A8"/>
    <w:rsid w:val="004D3D13"/>
    <w:rsid w:val="004D3F04"/>
    <w:rsid w:val="004D3F8B"/>
    <w:rsid w:val="004D4010"/>
    <w:rsid w:val="004D4424"/>
    <w:rsid w:val="004D5492"/>
    <w:rsid w:val="004D58DE"/>
    <w:rsid w:val="004D6713"/>
    <w:rsid w:val="004D6ADF"/>
    <w:rsid w:val="004D70CF"/>
    <w:rsid w:val="004D71FC"/>
    <w:rsid w:val="004D7398"/>
    <w:rsid w:val="004D7438"/>
    <w:rsid w:val="004E055C"/>
    <w:rsid w:val="004E2E07"/>
    <w:rsid w:val="004E3BA3"/>
    <w:rsid w:val="004E3E40"/>
    <w:rsid w:val="004E4642"/>
    <w:rsid w:val="004E516C"/>
    <w:rsid w:val="004E6733"/>
    <w:rsid w:val="004E67A7"/>
    <w:rsid w:val="004E6F15"/>
    <w:rsid w:val="004F02ED"/>
    <w:rsid w:val="004F0A27"/>
    <w:rsid w:val="004F0ADC"/>
    <w:rsid w:val="004F0CAC"/>
    <w:rsid w:val="004F0CFC"/>
    <w:rsid w:val="004F16B4"/>
    <w:rsid w:val="004F1F5C"/>
    <w:rsid w:val="004F1F64"/>
    <w:rsid w:val="004F2718"/>
    <w:rsid w:val="004F307B"/>
    <w:rsid w:val="004F3106"/>
    <w:rsid w:val="004F4149"/>
    <w:rsid w:val="004F5EBE"/>
    <w:rsid w:val="004F630D"/>
    <w:rsid w:val="004F65A3"/>
    <w:rsid w:val="004F66C1"/>
    <w:rsid w:val="004F7551"/>
    <w:rsid w:val="004F7CA7"/>
    <w:rsid w:val="005002F2"/>
    <w:rsid w:val="005014FC"/>
    <w:rsid w:val="00501633"/>
    <w:rsid w:val="0050175D"/>
    <w:rsid w:val="00502665"/>
    <w:rsid w:val="00503218"/>
    <w:rsid w:val="00504574"/>
    <w:rsid w:val="005049DF"/>
    <w:rsid w:val="005056EB"/>
    <w:rsid w:val="005058B8"/>
    <w:rsid w:val="005059BD"/>
    <w:rsid w:val="00505CC9"/>
    <w:rsid w:val="00505ED9"/>
    <w:rsid w:val="005069F0"/>
    <w:rsid w:val="00506C15"/>
    <w:rsid w:val="005072D1"/>
    <w:rsid w:val="00507ACA"/>
    <w:rsid w:val="00507EA5"/>
    <w:rsid w:val="0051027A"/>
    <w:rsid w:val="005103E9"/>
    <w:rsid w:val="0051151D"/>
    <w:rsid w:val="005126E9"/>
    <w:rsid w:val="0051305E"/>
    <w:rsid w:val="005136D0"/>
    <w:rsid w:val="005145FD"/>
    <w:rsid w:val="00514BF4"/>
    <w:rsid w:val="00514DEC"/>
    <w:rsid w:val="00515F03"/>
    <w:rsid w:val="00516089"/>
    <w:rsid w:val="005170E4"/>
    <w:rsid w:val="005173AB"/>
    <w:rsid w:val="00517A66"/>
    <w:rsid w:val="00517C62"/>
    <w:rsid w:val="00521016"/>
    <w:rsid w:val="00521951"/>
    <w:rsid w:val="00522161"/>
    <w:rsid w:val="0052237B"/>
    <w:rsid w:val="00522739"/>
    <w:rsid w:val="00522795"/>
    <w:rsid w:val="005230BD"/>
    <w:rsid w:val="0052457E"/>
    <w:rsid w:val="0052475A"/>
    <w:rsid w:val="00524933"/>
    <w:rsid w:val="005257AF"/>
    <w:rsid w:val="005258E3"/>
    <w:rsid w:val="00526E8B"/>
    <w:rsid w:val="00527363"/>
    <w:rsid w:val="00527745"/>
    <w:rsid w:val="005277EE"/>
    <w:rsid w:val="005307DF"/>
    <w:rsid w:val="00531A3B"/>
    <w:rsid w:val="00531C35"/>
    <w:rsid w:val="00531F3B"/>
    <w:rsid w:val="00531FC7"/>
    <w:rsid w:val="00532473"/>
    <w:rsid w:val="005326CC"/>
    <w:rsid w:val="00532778"/>
    <w:rsid w:val="005327D5"/>
    <w:rsid w:val="00533AAE"/>
    <w:rsid w:val="005340E2"/>
    <w:rsid w:val="00534A70"/>
    <w:rsid w:val="0053688E"/>
    <w:rsid w:val="005406F4"/>
    <w:rsid w:val="005415DB"/>
    <w:rsid w:val="0054199F"/>
    <w:rsid w:val="00541F29"/>
    <w:rsid w:val="005421B7"/>
    <w:rsid w:val="005430A4"/>
    <w:rsid w:val="0054325C"/>
    <w:rsid w:val="005434A4"/>
    <w:rsid w:val="00543FF1"/>
    <w:rsid w:val="0054484C"/>
    <w:rsid w:val="00544FBF"/>
    <w:rsid w:val="00545699"/>
    <w:rsid w:val="00546E2D"/>
    <w:rsid w:val="0054729B"/>
    <w:rsid w:val="0054765C"/>
    <w:rsid w:val="005500FE"/>
    <w:rsid w:val="00550BC6"/>
    <w:rsid w:val="005514EA"/>
    <w:rsid w:val="005529A8"/>
    <w:rsid w:val="00552CFA"/>
    <w:rsid w:val="00552F6D"/>
    <w:rsid w:val="0055483E"/>
    <w:rsid w:val="00554AC0"/>
    <w:rsid w:val="005559B3"/>
    <w:rsid w:val="00555CD9"/>
    <w:rsid w:val="005561BD"/>
    <w:rsid w:val="00556AAC"/>
    <w:rsid w:val="005574AF"/>
    <w:rsid w:val="00560906"/>
    <w:rsid w:val="00561555"/>
    <w:rsid w:val="00561A03"/>
    <w:rsid w:val="0056335F"/>
    <w:rsid w:val="00563D6A"/>
    <w:rsid w:val="005643AD"/>
    <w:rsid w:val="005646DB"/>
    <w:rsid w:val="005705DD"/>
    <w:rsid w:val="00570996"/>
    <w:rsid w:val="00570DE6"/>
    <w:rsid w:val="00572161"/>
    <w:rsid w:val="00572432"/>
    <w:rsid w:val="0057276F"/>
    <w:rsid w:val="00572D65"/>
    <w:rsid w:val="00574399"/>
    <w:rsid w:val="005746E9"/>
    <w:rsid w:val="005749D0"/>
    <w:rsid w:val="00574E83"/>
    <w:rsid w:val="00575391"/>
    <w:rsid w:val="005763D6"/>
    <w:rsid w:val="0057697A"/>
    <w:rsid w:val="00576A3B"/>
    <w:rsid w:val="00576AC8"/>
    <w:rsid w:val="00577971"/>
    <w:rsid w:val="00581A70"/>
    <w:rsid w:val="005820A9"/>
    <w:rsid w:val="005820DF"/>
    <w:rsid w:val="0058235B"/>
    <w:rsid w:val="005829C3"/>
    <w:rsid w:val="00584DAD"/>
    <w:rsid w:val="00584F75"/>
    <w:rsid w:val="005853FD"/>
    <w:rsid w:val="00585D3E"/>
    <w:rsid w:val="00585D42"/>
    <w:rsid w:val="00585FB5"/>
    <w:rsid w:val="005873DB"/>
    <w:rsid w:val="00587DA9"/>
    <w:rsid w:val="005900E1"/>
    <w:rsid w:val="0059071E"/>
    <w:rsid w:val="00590E41"/>
    <w:rsid w:val="00592162"/>
    <w:rsid w:val="005927C9"/>
    <w:rsid w:val="00592828"/>
    <w:rsid w:val="00592E26"/>
    <w:rsid w:val="00592F54"/>
    <w:rsid w:val="005938BA"/>
    <w:rsid w:val="00593C99"/>
    <w:rsid w:val="00593ECE"/>
    <w:rsid w:val="005940BB"/>
    <w:rsid w:val="005944AE"/>
    <w:rsid w:val="00595060"/>
    <w:rsid w:val="005957E4"/>
    <w:rsid w:val="00597760"/>
    <w:rsid w:val="005979C1"/>
    <w:rsid w:val="00597AAF"/>
    <w:rsid w:val="005A03DE"/>
    <w:rsid w:val="005A0F9A"/>
    <w:rsid w:val="005A1423"/>
    <w:rsid w:val="005A266D"/>
    <w:rsid w:val="005A2C05"/>
    <w:rsid w:val="005A2CFF"/>
    <w:rsid w:val="005A2F73"/>
    <w:rsid w:val="005A36A6"/>
    <w:rsid w:val="005A3942"/>
    <w:rsid w:val="005A44B7"/>
    <w:rsid w:val="005A50D0"/>
    <w:rsid w:val="005A763F"/>
    <w:rsid w:val="005B06CA"/>
    <w:rsid w:val="005B0E1C"/>
    <w:rsid w:val="005B24EB"/>
    <w:rsid w:val="005B280F"/>
    <w:rsid w:val="005B2E53"/>
    <w:rsid w:val="005B3512"/>
    <w:rsid w:val="005B3F40"/>
    <w:rsid w:val="005B5897"/>
    <w:rsid w:val="005B6B02"/>
    <w:rsid w:val="005B6EB5"/>
    <w:rsid w:val="005C00CD"/>
    <w:rsid w:val="005C0A94"/>
    <w:rsid w:val="005C0E55"/>
    <w:rsid w:val="005C12A1"/>
    <w:rsid w:val="005C1F0B"/>
    <w:rsid w:val="005C2969"/>
    <w:rsid w:val="005C3765"/>
    <w:rsid w:val="005C3B4A"/>
    <w:rsid w:val="005C45BA"/>
    <w:rsid w:val="005C4A66"/>
    <w:rsid w:val="005C53F0"/>
    <w:rsid w:val="005C55C8"/>
    <w:rsid w:val="005C62E9"/>
    <w:rsid w:val="005C7012"/>
    <w:rsid w:val="005C72B7"/>
    <w:rsid w:val="005C7BCD"/>
    <w:rsid w:val="005C7DC2"/>
    <w:rsid w:val="005D1974"/>
    <w:rsid w:val="005D3982"/>
    <w:rsid w:val="005D4683"/>
    <w:rsid w:val="005D46A6"/>
    <w:rsid w:val="005D4C74"/>
    <w:rsid w:val="005D4D95"/>
    <w:rsid w:val="005D5479"/>
    <w:rsid w:val="005D5E3D"/>
    <w:rsid w:val="005D63AA"/>
    <w:rsid w:val="005D789F"/>
    <w:rsid w:val="005D7C7F"/>
    <w:rsid w:val="005D7F8D"/>
    <w:rsid w:val="005E068B"/>
    <w:rsid w:val="005E135B"/>
    <w:rsid w:val="005E1E44"/>
    <w:rsid w:val="005E255C"/>
    <w:rsid w:val="005E341F"/>
    <w:rsid w:val="005E36C6"/>
    <w:rsid w:val="005E3837"/>
    <w:rsid w:val="005E4D71"/>
    <w:rsid w:val="005E5A08"/>
    <w:rsid w:val="005E62E2"/>
    <w:rsid w:val="005E65D1"/>
    <w:rsid w:val="005E708B"/>
    <w:rsid w:val="005F190B"/>
    <w:rsid w:val="005F1DE9"/>
    <w:rsid w:val="005F22C8"/>
    <w:rsid w:val="005F2473"/>
    <w:rsid w:val="005F272F"/>
    <w:rsid w:val="005F42DC"/>
    <w:rsid w:val="005F44C7"/>
    <w:rsid w:val="005F4BE4"/>
    <w:rsid w:val="005F50E1"/>
    <w:rsid w:val="005F54E7"/>
    <w:rsid w:val="005F59AF"/>
    <w:rsid w:val="005F5A33"/>
    <w:rsid w:val="005F6EB4"/>
    <w:rsid w:val="0060007E"/>
    <w:rsid w:val="00600103"/>
    <w:rsid w:val="00600B4D"/>
    <w:rsid w:val="00601154"/>
    <w:rsid w:val="00601AD2"/>
    <w:rsid w:val="00601C03"/>
    <w:rsid w:val="00601E9A"/>
    <w:rsid w:val="00602E93"/>
    <w:rsid w:val="006043CF"/>
    <w:rsid w:val="0060514D"/>
    <w:rsid w:val="00605B5B"/>
    <w:rsid w:val="00606C8F"/>
    <w:rsid w:val="006074B2"/>
    <w:rsid w:val="0061010A"/>
    <w:rsid w:val="0061035C"/>
    <w:rsid w:val="0061086F"/>
    <w:rsid w:val="00610A72"/>
    <w:rsid w:val="006111D8"/>
    <w:rsid w:val="00611AFC"/>
    <w:rsid w:val="00611B29"/>
    <w:rsid w:val="00612367"/>
    <w:rsid w:val="006128E1"/>
    <w:rsid w:val="00612C3F"/>
    <w:rsid w:val="00613E68"/>
    <w:rsid w:val="0061479A"/>
    <w:rsid w:val="00614974"/>
    <w:rsid w:val="00614EC3"/>
    <w:rsid w:val="00614F7C"/>
    <w:rsid w:val="00615337"/>
    <w:rsid w:val="00615998"/>
    <w:rsid w:val="00616250"/>
    <w:rsid w:val="00617590"/>
    <w:rsid w:val="00617C65"/>
    <w:rsid w:val="00620531"/>
    <w:rsid w:val="0062080A"/>
    <w:rsid w:val="0062167A"/>
    <w:rsid w:val="00621DAD"/>
    <w:rsid w:val="00622DA5"/>
    <w:rsid w:val="006230F8"/>
    <w:rsid w:val="00623486"/>
    <w:rsid w:val="00623888"/>
    <w:rsid w:val="006242D9"/>
    <w:rsid w:val="00624C92"/>
    <w:rsid w:val="00624DA1"/>
    <w:rsid w:val="0062520E"/>
    <w:rsid w:val="006255AC"/>
    <w:rsid w:val="00625CE5"/>
    <w:rsid w:val="00626DFE"/>
    <w:rsid w:val="00630D31"/>
    <w:rsid w:val="00631111"/>
    <w:rsid w:val="006313D1"/>
    <w:rsid w:val="006315C6"/>
    <w:rsid w:val="00631628"/>
    <w:rsid w:val="00631B39"/>
    <w:rsid w:val="00632E89"/>
    <w:rsid w:val="0063398B"/>
    <w:rsid w:val="006346F9"/>
    <w:rsid w:val="0063509E"/>
    <w:rsid w:val="006353A7"/>
    <w:rsid w:val="006353E3"/>
    <w:rsid w:val="006363E1"/>
    <w:rsid w:val="00637D56"/>
    <w:rsid w:val="0064005B"/>
    <w:rsid w:val="00640C8B"/>
    <w:rsid w:val="00641876"/>
    <w:rsid w:val="0064236B"/>
    <w:rsid w:val="006423DF"/>
    <w:rsid w:val="00642A34"/>
    <w:rsid w:val="00642AD9"/>
    <w:rsid w:val="00643139"/>
    <w:rsid w:val="006434FE"/>
    <w:rsid w:val="00643906"/>
    <w:rsid w:val="00643CA1"/>
    <w:rsid w:val="0064663D"/>
    <w:rsid w:val="00650290"/>
    <w:rsid w:val="006502EA"/>
    <w:rsid w:val="006530B0"/>
    <w:rsid w:val="00653B07"/>
    <w:rsid w:val="0065400B"/>
    <w:rsid w:val="00654652"/>
    <w:rsid w:val="006553C7"/>
    <w:rsid w:val="00655C5D"/>
    <w:rsid w:val="006563C9"/>
    <w:rsid w:val="006564F3"/>
    <w:rsid w:val="00656654"/>
    <w:rsid w:val="006568F1"/>
    <w:rsid w:val="0065750A"/>
    <w:rsid w:val="00661C6D"/>
    <w:rsid w:val="00661DE2"/>
    <w:rsid w:val="00662284"/>
    <w:rsid w:val="00662C58"/>
    <w:rsid w:val="00662ED8"/>
    <w:rsid w:val="00663869"/>
    <w:rsid w:val="00663BAA"/>
    <w:rsid w:val="0066457D"/>
    <w:rsid w:val="00664912"/>
    <w:rsid w:val="00665143"/>
    <w:rsid w:val="00665F82"/>
    <w:rsid w:val="0066627C"/>
    <w:rsid w:val="006678C9"/>
    <w:rsid w:val="00672B26"/>
    <w:rsid w:val="00672BDC"/>
    <w:rsid w:val="00673463"/>
    <w:rsid w:val="00673796"/>
    <w:rsid w:val="00674932"/>
    <w:rsid w:val="00674A54"/>
    <w:rsid w:val="00675196"/>
    <w:rsid w:val="006755D3"/>
    <w:rsid w:val="00675A2C"/>
    <w:rsid w:val="00675D6B"/>
    <w:rsid w:val="006772CA"/>
    <w:rsid w:val="00677DF7"/>
    <w:rsid w:val="006800C7"/>
    <w:rsid w:val="00680193"/>
    <w:rsid w:val="00680483"/>
    <w:rsid w:val="006805FF"/>
    <w:rsid w:val="0068083B"/>
    <w:rsid w:val="00680B5A"/>
    <w:rsid w:val="00683066"/>
    <w:rsid w:val="00683582"/>
    <w:rsid w:val="0068494A"/>
    <w:rsid w:val="00684C26"/>
    <w:rsid w:val="0068534A"/>
    <w:rsid w:val="0068721C"/>
    <w:rsid w:val="00690FFC"/>
    <w:rsid w:val="0069146D"/>
    <w:rsid w:val="00693199"/>
    <w:rsid w:val="00693DEF"/>
    <w:rsid w:val="006940E4"/>
    <w:rsid w:val="00695909"/>
    <w:rsid w:val="006960DD"/>
    <w:rsid w:val="006964DE"/>
    <w:rsid w:val="006A0885"/>
    <w:rsid w:val="006A1237"/>
    <w:rsid w:val="006A1906"/>
    <w:rsid w:val="006A1EC7"/>
    <w:rsid w:val="006A2582"/>
    <w:rsid w:val="006A2686"/>
    <w:rsid w:val="006A2C4D"/>
    <w:rsid w:val="006A37D7"/>
    <w:rsid w:val="006A3A77"/>
    <w:rsid w:val="006A51BD"/>
    <w:rsid w:val="006A77F7"/>
    <w:rsid w:val="006A7A4E"/>
    <w:rsid w:val="006B016F"/>
    <w:rsid w:val="006B0252"/>
    <w:rsid w:val="006B1228"/>
    <w:rsid w:val="006B1A9D"/>
    <w:rsid w:val="006B1AD9"/>
    <w:rsid w:val="006B254F"/>
    <w:rsid w:val="006B2E40"/>
    <w:rsid w:val="006B395C"/>
    <w:rsid w:val="006B4A05"/>
    <w:rsid w:val="006B5016"/>
    <w:rsid w:val="006B5BC7"/>
    <w:rsid w:val="006B5E03"/>
    <w:rsid w:val="006B5F1A"/>
    <w:rsid w:val="006B6440"/>
    <w:rsid w:val="006B7AA8"/>
    <w:rsid w:val="006B7FC3"/>
    <w:rsid w:val="006C09FA"/>
    <w:rsid w:val="006C0F0C"/>
    <w:rsid w:val="006C121A"/>
    <w:rsid w:val="006C1D21"/>
    <w:rsid w:val="006C2693"/>
    <w:rsid w:val="006C292F"/>
    <w:rsid w:val="006C3413"/>
    <w:rsid w:val="006C40EC"/>
    <w:rsid w:val="006C44FD"/>
    <w:rsid w:val="006C4AAD"/>
    <w:rsid w:val="006C4E96"/>
    <w:rsid w:val="006C5224"/>
    <w:rsid w:val="006C58B9"/>
    <w:rsid w:val="006C637B"/>
    <w:rsid w:val="006C6555"/>
    <w:rsid w:val="006C6758"/>
    <w:rsid w:val="006C6D81"/>
    <w:rsid w:val="006C6FF7"/>
    <w:rsid w:val="006C7F9E"/>
    <w:rsid w:val="006D04A5"/>
    <w:rsid w:val="006D0EB0"/>
    <w:rsid w:val="006D11C1"/>
    <w:rsid w:val="006D168F"/>
    <w:rsid w:val="006D343E"/>
    <w:rsid w:val="006D3988"/>
    <w:rsid w:val="006D49B2"/>
    <w:rsid w:val="006D4A02"/>
    <w:rsid w:val="006D4E55"/>
    <w:rsid w:val="006D5795"/>
    <w:rsid w:val="006D5E71"/>
    <w:rsid w:val="006D7974"/>
    <w:rsid w:val="006E0034"/>
    <w:rsid w:val="006E0C66"/>
    <w:rsid w:val="006E138A"/>
    <w:rsid w:val="006E16FB"/>
    <w:rsid w:val="006E1943"/>
    <w:rsid w:val="006E20EA"/>
    <w:rsid w:val="006E2FCB"/>
    <w:rsid w:val="006E3CA9"/>
    <w:rsid w:val="006E44E1"/>
    <w:rsid w:val="006E5734"/>
    <w:rsid w:val="006E5A20"/>
    <w:rsid w:val="006E7629"/>
    <w:rsid w:val="006F09A5"/>
    <w:rsid w:val="006F0B9F"/>
    <w:rsid w:val="006F1262"/>
    <w:rsid w:val="006F17A5"/>
    <w:rsid w:val="006F28C0"/>
    <w:rsid w:val="006F38C6"/>
    <w:rsid w:val="006F3C0B"/>
    <w:rsid w:val="006F41EF"/>
    <w:rsid w:val="006F5463"/>
    <w:rsid w:val="006F60C5"/>
    <w:rsid w:val="006F661F"/>
    <w:rsid w:val="006F6E9E"/>
    <w:rsid w:val="006F7571"/>
    <w:rsid w:val="006F7AA7"/>
    <w:rsid w:val="006F7B60"/>
    <w:rsid w:val="007023F6"/>
    <w:rsid w:val="007026D6"/>
    <w:rsid w:val="00702C59"/>
    <w:rsid w:val="007043DC"/>
    <w:rsid w:val="00704A8E"/>
    <w:rsid w:val="007055B2"/>
    <w:rsid w:val="007056EA"/>
    <w:rsid w:val="00705F12"/>
    <w:rsid w:val="007069C6"/>
    <w:rsid w:val="00707B2A"/>
    <w:rsid w:val="00707BA6"/>
    <w:rsid w:val="00710BB2"/>
    <w:rsid w:val="00711ADB"/>
    <w:rsid w:val="00711B76"/>
    <w:rsid w:val="00711FB2"/>
    <w:rsid w:val="00712903"/>
    <w:rsid w:val="00712EE6"/>
    <w:rsid w:val="007138F3"/>
    <w:rsid w:val="00714E27"/>
    <w:rsid w:val="007153A0"/>
    <w:rsid w:val="007153EB"/>
    <w:rsid w:val="007164AF"/>
    <w:rsid w:val="00717640"/>
    <w:rsid w:val="00717DEA"/>
    <w:rsid w:val="00717FDA"/>
    <w:rsid w:val="007202B3"/>
    <w:rsid w:val="007203D9"/>
    <w:rsid w:val="0072152C"/>
    <w:rsid w:val="007231AA"/>
    <w:rsid w:val="00724B10"/>
    <w:rsid w:val="0072523D"/>
    <w:rsid w:val="007256D1"/>
    <w:rsid w:val="00726594"/>
    <w:rsid w:val="007265D0"/>
    <w:rsid w:val="007270A5"/>
    <w:rsid w:val="0073098F"/>
    <w:rsid w:val="00732C84"/>
    <w:rsid w:val="00732F51"/>
    <w:rsid w:val="0073377E"/>
    <w:rsid w:val="007339C5"/>
    <w:rsid w:val="00733C45"/>
    <w:rsid w:val="0073481D"/>
    <w:rsid w:val="007350CE"/>
    <w:rsid w:val="007357C7"/>
    <w:rsid w:val="00736166"/>
    <w:rsid w:val="0073616D"/>
    <w:rsid w:val="00737FB4"/>
    <w:rsid w:val="00741A3D"/>
    <w:rsid w:val="00741EA5"/>
    <w:rsid w:val="0074291D"/>
    <w:rsid w:val="00742C0A"/>
    <w:rsid w:val="00742D1E"/>
    <w:rsid w:val="00742D96"/>
    <w:rsid w:val="00742FA3"/>
    <w:rsid w:val="00743D03"/>
    <w:rsid w:val="00743DF3"/>
    <w:rsid w:val="0074449A"/>
    <w:rsid w:val="007465F5"/>
    <w:rsid w:val="007478EB"/>
    <w:rsid w:val="0075026E"/>
    <w:rsid w:val="00750819"/>
    <w:rsid w:val="00750BDD"/>
    <w:rsid w:val="00750EE0"/>
    <w:rsid w:val="00751289"/>
    <w:rsid w:val="00751B99"/>
    <w:rsid w:val="00753283"/>
    <w:rsid w:val="00753303"/>
    <w:rsid w:val="00753F37"/>
    <w:rsid w:val="007546FF"/>
    <w:rsid w:val="00756A55"/>
    <w:rsid w:val="00756D09"/>
    <w:rsid w:val="00757A54"/>
    <w:rsid w:val="00757B94"/>
    <w:rsid w:val="00761C5C"/>
    <w:rsid w:val="007625AB"/>
    <w:rsid w:val="007637F6"/>
    <w:rsid w:val="007638D4"/>
    <w:rsid w:val="0076397A"/>
    <w:rsid w:val="007639F5"/>
    <w:rsid w:val="00763BB7"/>
    <w:rsid w:val="00763CBB"/>
    <w:rsid w:val="0076403D"/>
    <w:rsid w:val="00766CAD"/>
    <w:rsid w:val="00767287"/>
    <w:rsid w:val="00767386"/>
    <w:rsid w:val="00767518"/>
    <w:rsid w:val="00767F56"/>
    <w:rsid w:val="00767FAB"/>
    <w:rsid w:val="007712EE"/>
    <w:rsid w:val="00771BE7"/>
    <w:rsid w:val="007731FA"/>
    <w:rsid w:val="007736CE"/>
    <w:rsid w:val="0077469E"/>
    <w:rsid w:val="00774D21"/>
    <w:rsid w:val="007751B2"/>
    <w:rsid w:val="007755E2"/>
    <w:rsid w:val="00775D5F"/>
    <w:rsid w:val="0077737A"/>
    <w:rsid w:val="007773D1"/>
    <w:rsid w:val="00780719"/>
    <w:rsid w:val="007807C7"/>
    <w:rsid w:val="007807EC"/>
    <w:rsid w:val="007812FC"/>
    <w:rsid w:val="007813EC"/>
    <w:rsid w:val="0078178B"/>
    <w:rsid w:val="00781B11"/>
    <w:rsid w:val="007825FF"/>
    <w:rsid w:val="007829E8"/>
    <w:rsid w:val="00782A31"/>
    <w:rsid w:val="00783BBC"/>
    <w:rsid w:val="00783C68"/>
    <w:rsid w:val="00784645"/>
    <w:rsid w:val="00784B4B"/>
    <w:rsid w:val="007850C4"/>
    <w:rsid w:val="00785A44"/>
    <w:rsid w:val="00786989"/>
    <w:rsid w:val="00786F98"/>
    <w:rsid w:val="00787388"/>
    <w:rsid w:val="00787603"/>
    <w:rsid w:val="00787B1F"/>
    <w:rsid w:val="007900E6"/>
    <w:rsid w:val="00790E79"/>
    <w:rsid w:val="00791783"/>
    <w:rsid w:val="00791832"/>
    <w:rsid w:val="00791CF4"/>
    <w:rsid w:val="00791E26"/>
    <w:rsid w:val="007920AF"/>
    <w:rsid w:val="007926DC"/>
    <w:rsid w:val="00792D51"/>
    <w:rsid w:val="00793059"/>
    <w:rsid w:val="00795346"/>
    <w:rsid w:val="00795EB8"/>
    <w:rsid w:val="007978E3"/>
    <w:rsid w:val="00797C65"/>
    <w:rsid w:val="007A0443"/>
    <w:rsid w:val="007A0598"/>
    <w:rsid w:val="007A0726"/>
    <w:rsid w:val="007A102F"/>
    <w:rsid w:val="007A12C5"/>
    <w:rsid w:val="007A3374"/>
    <w:rsid w:val="007A3701"/>
    <w:rsid w:val="007A37AF"/>
    <w:rsid w:val="007A38AD"/>
    <w:rsid w:val="007A3C34"/>
    <w:rsid w:val="007A5CF8"/>
    <w:rsid w:val="007A6AFA"/>
    <w:rsid w:val="007B232D"/>
    <w:rsid w:val="007B2543"/>
    <w:rsid w:val="007B2652"/>
    <w:rsid w:val="007B31E7"/>
    <w:rsid w:val="007B3980"/>
    <w:rsid w:val="007B4361"/>
    <w:rsid w:val="007B5B35"/>
    <w:rsid w:val="007B6ABF"/>
    <w:rsid w:val="007B6EED"/>
    <w:rsid w:val="007C10A5"/>
    <w:rsid w:val="007C1353"/>
    <w:rsid w:val="007C153B"/>
    <w:rsid w:val="007C1B99"/>
    <w:rsid w:val="007C1FD1"/>
    <w:rsid w:val="007C22D8"/>
    <w:rsid w:val="007C2C57"/>
    <w:rsid w:val="007C2FDE"/>
    <w:rsid w:val="007C310C"/>
    <w:rsid w:val="007C3CD3"/>
    <w:rsid w:val="007C4BE4"/>
    <w:rsid w:val="007C605C"/>
    <w:rsid w:val="007C641F"/>
    <w:rsid w:val="007C6B7C"/>
    <w:rsid w:val="007C7046"/>
    <w:rsid w:val="007C7317"/>
    <w:rsid w:val="007C76EB"/>
    <w:rsid w:val="007C7D10"/>
    <w:rsid w:val="007D0925"/>
    <w:rsid w:val="007D2849"/>
    <w:rsid w:val="007D40F4"/>
    <w:rsid w:val="007D44F4"/>
    <w:rsid w:val="007D471F"/>
    <w:rsid w:val="007D4A49"/>
    <w:rsid w:val="007D5120"/>
    <w:rsid w:val="007D639E"/>
    <w:rsid w:val="007D6A10"/>
    <w:rsid w:val="007D72D5"/>
    <w:rsid w:val="007D7642"/>
    <w:rsid w:val="007D7D0D"/>
    <w:rsid w:val="007E0116"/>
    <w:rsid w:val="007E3C71"/>
    <w:rsid w:val="007E4B85"/>
    <w:rsid w:val="007E521D"/>
    <w:rsid w:val="007E53DA"/>
    <w:rsid w:val="007E7775"/>
    <w:rsid w:val="007E7FF7"/>
    <w:rsid w:val="007F0101"/>
    <w:rsid w:val="007F11FB"/>
    <w:rsid w:val="007F2FF2"/>
    <w:rsid w:val="007F3928"/>
    <w:rsid w:val="007F40EE"/>
    <w:rsid w:val="007F4935"/>
    <w:rsid w:val="007F493A"/>
    <w:rsid w:val="007F5807"/>
    <w:rsid w:val="007F5F98"/>
    <w:rsid w:val="007F6751"/>
    <w:rsid w:val="007F68BC"/>
    <w:rsid w:val="008008C3"/>
    <w:rsid w:val="00801EDE"/>
    <w:rsid w:val="00802169"/>
    <w:rsid w:val="00802AA4"/>
    <w:rsid w:val="008030C0"/>
    <w:rsid w:val="00803A70"/>
    <w:rsid w:val="00803E48"/>
    <w:rsid w:val="00804D39"/>
    <w:rsid w:val="00804E07"/>
    <w:rsid w:val="008055E7"/>
    <w:rsid w:val="00805956"/>
    <w:rsid w:val="0080601D"/>
    <w:rsid w:val="00806634"/>
    <w:rsid w:val="008111C8"/>
    <w:rsid w:val="008114E7"/>
    <w:rsid w:val="008147A3"/>
    <w:rsid w:val="00814C80"/>
    <w:rsid w:val="00814E7E"/>
    <w:rsid w:val="00814F94"/>
    <w:rsid w:val="00815F10"/>
    <w:rsid w:val="00816996"/>
    <w:rsid w:val="00816D8B"/>
    <w:rsid w:val="00817144"/>
    <w:rsid w:val="0081722F"/>
    <w:rsid w:val="00817934"/>
    <w:rsid w:val="008200A9"/>
    <w:rsid w:val="00820EA2"/>
    <w:rsid w:val="008214EF"/>
    <w:rsid w:val="00822E4A"/>
    <w:rsid w:val="0082326A"/>
    <w:rsid w:val="00826A84"/>
    <w:rsid w:val="00826E0E"/>
    <w:rsid w:val="00826EBA"/>
    <w:rsid w:val="00830707"/>
    <w:rsid w:val="00830AAD"/>
    <w:rsid w:val="00831874"/>
    <w:rsid w:val="0083197D"/>
    <w:rsid w:val="0083247B"/>
    <w:rsid w:val="00832B88"/>
    <w:rsid w:val="008330B9"/>
    <w:rsid w:val="00833303"/>
    <w:rsid w:val="0083404E"/>
    <w:rsid w:val="00834632"/>
    <w:rsid w:val="008348B1"/>
    <w:rsid w:val="008352D1"/>
    <w:rsid w:val="00835C99"/>
    <w:rsid w:val="00836788"/>
    <w:rsid w:val="00837B1E"/>
    <w:rsid w:val="008405D7"/>
    <w:rsid w:val="0084160B"/>
    <w:rsid w:val="00841CDC"/>
    <w:rsid w:val="008427A4"/>
    <w:rsid w:val="008433B8"/>
    <w:rsid w:val="008444A8"/>
    <w:rsid w:val="00844D32"/>
    <w:rsid w:val="0084581F"/>
    <w:rsid w:val="0084675F"/>
    <w:rsid w:val="00846A8A"/>
    <w:rsid w:val="00846A94"/>
    <w:rsid w:val="008471DD"/>
    <w:rsid w:val="00847A60"/>
    <w:rsid w:val="00847B96"/>
    <w:rsid w:val="008508F2"/>
    <w:rsid w:val="00850934"/>
    <w:rsid w:val="00851928"/>
    <w:rsid w:val="00852C08"/>
    <w:rsid w:val="00852CB8"/>
    <w:rsid w:val="00853B81"/>
    <w:rsid w:val="00854DE2"/>
    <w:rsid w:val="0085598A"/>
    <w:rsid w:val="00860340"/>
    <w:rsid w:val="00860940"/>
    <w:rsid w:val="0086191C"/>
    <w:rsid w:val="008629F0"/>
    <w:rsid w:val="00863DD3"/>
    <w:rsid w:val="00864617"/>
    <w:rsid w:val="008656F8"/>
    <w:rsid w:val="00866076"/>
    <w:rsid w:val="00867150"/>
    <w:rsid w:val="008671CA"/>
    <w:rsid w:val="00867A53"/>
    <w:rsid w:val="00867BDE"/>
    <w:rsid w:val="00870184"/>
    <w:rsid w:val="0087063A"/>
    <w:rsid w:val="0087079A"/>
    <w:rsid w:val="00870813"/>
    <w:rsid w:val="008709FD"/>
    <w:rsid w:val="0087121A"/>
    <w:rsid w:val="0087213B"/>
    <w:rsid w:val="00873647"/>
    <w:rsid w:val="008777D6"/>
    <w:rsid w:val="00877B50"/>
    <w:rsid w:val="00880543"/>
    <w:rsid w:val="00880E3E"/>
    <w:rsid w:val="0088330F"/>
    <w:rsid w:val="00883765"/>
    <w:rsid w:val="0088393C"/>
    <w:rsid w:val="00883D47"/>
    <w:rsid w:val="00885AB6"/>
    <w:rsid w:val="00885ED5"/>
    <w:rsid w:val="00886316"/>
    <w:rsid w:val="00886DC8"/>
    <w:rsid w:val="00886F46"/>
    <w:rsid w:val="008872DB"/>
    <w:rsid w:val="00887F38"/>
    <w:rsid w:val="00887F39"/>
    <w:rsid w:val="00890469"/>
    <w:rsid w:val="00890472"/>
    <w:rsid w:val="00890E20"/>
    <w:rsid w:val="0089137B"/>
    <w:rsid w:val="00891C32"/>
    <w:rsid w:val="008929BA"/>
    <w:rsid w:val="00892E48"/>
    <w:rsid w:val="00893ADF"/>
    <w:rsid w:val="00893D7C"/>
    <w:rsid w:val="00893DD2"/>
    <w:rsid w:val="00895D22"/>
    <w:rsid w:val="00895EC2"/>
    <w:rsid w:val="008961B5"/>
    <w:rsid w:val="0089654F"/>
    <w:rsid w:val="008973A1"/>
    <w:rsid w:val="00897C96"/>
    <w:rsid w:val="008A022A"/>
    <w:rsid w:val="008A063F"/>
    <w:rsid w:val="008A0EDA"/>
    <w:rsid w:val="008A1178"/>
    <w:rsid w:val="008A30A5"/>
    <w:rsid w:val="008A30E9"/>
    <w:rsid w:val="008A35FC"/>
    <w:rsid w:val="008A3667"/>
    <w:rsid w:val="008A4F2A"/>
    <w:rsid w:val="008A5821"/>
    <w:rsid w:val="008A5CBB"/>
    <w:rsid w:val="008A5E70"/>
    <w:rsid w:val="008B01C0"/>
    <w:rsid w:val="008B0774"/>
    <w:rsid w:val="008B0D79"/>
    <w:rsid w:val="008B14D7"/>
    <w:rsid w:val="008B1D37"/>
    <w:rsid w:val="008B3E85"/>
    <w:rsid w:val="008B42B9"/>
    <w:rsid w:val="008B434A"/>
    <w:rsid w:val="008B4D0C"/>
    <w:rsid w:val="008B54A0"/>
    <w:rsid w:val="008B593A"/>
    <w:rsid w:val="008B67D8"/>
    <w:rsid w:val="008B7497"/>
    <w:rsid w:val="008B7A2B"/>
    <w:rsid w:val="008C158B"/>
    <w:rsid w:val="008C160A"/>
    <w:rsid w:val="008C19FD"/>
    <w:rsid w:val="008C1A75"/>
    <w:rsid w:val="008C2156"/>
    <w:rsid w:val="008C2FD9"/>
    <w:rsid w:val="008C63A1"/>
    <w:rsid w:val="008C6C16"/>
    <w:rsid w:val="008C783A"/>
    <w:rsid w:val="008C796D"/>
    <w:rsid w:val="008C79A5"/>
    <w:rsid w:val="008D0006"/>
    <w:rsid w:val="008D0973"/>
    <w:rsid w:val="008D1B94"/>
    <w:rsid w:val="008D1CB0"/>
    <w:rsid w:val="008D2A95"/>
    <w:rsid w:val="008D2B11"/>
    <w:rsid w:val="008D33CE"/>
    <w:rsid w:val="008D3838"/>
    <w:rsid w:val="008D3D87"/>
    <w:rsid w:val="008D427B"/>
    <w:rsid w:val="008D43A0"/>
    <w:rsid w:val="008D6CE0"/>
    <w:rsid w:val="008D74DA"/>
    <w:rsid w:val="008E00C6"/>
    <w:rsid w:val="008E0669"/>
    <w:rsid w:val="008E0AC1"/>
    <w:rsid w:val="008E0CDA"/>
    <w:rsid w:val="008E15DF"/>
    <w:rsid w:val="008E1779"/>
    <w:rsid w:val="008E193C"/>
    <w:rsid w:val="008E1DF4"/>
    <w:rsid w:val="008E1F3F"/>
    <w:rsid w:val="008E1F60"/>
    <w:rsid w:val="008E212D"/>
    <w:rsid w:val="008E23F9"/>
    <w:rsid w:val="008E4323"/>
    <w:rsid w:val="008E4AAA"/>
    <w:rsid w:val="008E60DB"/>
    <w:rsid w:val="008E6CE0"/>
    <w:rsid w:val="008E7D8D"/>
    <w:rsid w:val="008F0A06"/>
    <w:rsid w:val="008F163D"/>
    <w:rsid w:val="008F1B39"/>
    <w:rsid w:val="008F23B5"/>
    <w:rsid w:val="008F28B1"/>
    <w:rsid w:val="008F32A5"/>
    <w:rsid w:val="008F4450"/>
    <w:rsid w:val="008F4835"/>
    <w:rsid w:val="008F513D"/>
    <w:rsid w:val="008F548E"/>
    <w:rsid w:val="008F6BA7"/>
    <w:rsid w:val="008F6CCB"/>
    <w:rsid w:val="008F7A1F"/>
    <w:rsid w:val="0090078D"/>
    <w:rsid w:val="009008A2"/>
    <w:rsid w:val="00901E57"/>
    <w:rsid w:val="00902C20"/>
    <w:rsid w:val="00904E1B"/>
    <w:rsid w:val="009055AF"/>
    <w:rsid w:val="009057D2"/>
    <w:rsid w:val="00906C5F"/>
    <w:rsid w:val="00906DED"/>
    <w:rsid w:val="00907107"/>
    <w:rsid w:val="00907203"/>
    <w:rsid w:val="009074E4"/>
    <w:rsid w:val="009079D7"/>
    <w:rsid w:val="00910213"/>
    <w:rsid w:val="009110FB"/>
    <w:rsid w:val="00911E86"/>
    <w:rsid w:val="009129D1"/>
    <w:rsid w:val="00912DA1"/>
    <w:rsid w:val="00913C59"/>
    <w:rsid w:val="009140E1"/>
    <w:rsid w:val="00914359"/>
    <w:rsid w:val="0091452E"/>
    <w:rsid w:val="00915116"/>
    <w:rsid w:val="00915B00"/>
    <w:rsid w:val="00915FDA"/>
    <w:rsid w:val="009166FD"/>
    <w:rsid w:val="009173E7"/>
    <w:rsid w:val="009175A7"/>
    <w:rsid w:val="00920333"/>
    <w:rsid w:val="00920AA7"/>
    <w:rsid w:val="00921467"/>
    <w:rsid w:val="009215A6"/>
    <w:rsid w:val="0092240A"/>
    <w:rsid w:val="009226FA"/>
    <w:rsid w:val="00923958"/>
    <w:rsid w:val="00924335"/>
    <w:rsid w:val="00924C1F"/>
    <w:rsid w:val="0092568B"/>
    <w:rsid w:val="00925B43"/>
    <w:rsid w:val="00926573"/>
    <w:rsid w:val="00926E25"/>
    <w:rsid w:val="00927425"/>
    <w:rsid w:val="00930737"/>
    <w:rsid w:val="0093086A"/>
    <w:rsid w:val="00930B9B"/>
    <w:rsid w:val="00930BFD"/>
    <w:rsid w:val="00930D2E"/>
    <w:rsid w:val="00930EB8"/>
    <w:rsid w:val="0093226C"/>
    <w:rsid w:val="009358E0"/>
    <w:rsid w:val="0093607D"/>
    <w:rsid w:val="00936C65"/>
    <w:rsid w:val="00940A72"/>
    <w:rsid w:val="00940E01"/>
    <w:rsid w:val="00940FA8"/>
    <w:rsid w:val="0094144F"/>
    <w:rsid w:val="00942776"/>
    <w:rsid w:val="00943D8B"/>
    <w:rsid w:val="0094502B"/>
    <w:rsid w:val="009450AA"/>
    <w:rsid w:val="00945851"/>
    <w:rsid w:val="00946740"/>
    <w:rsid w:val="009512C4"/>
    <w:rsid w:val="00951921"/>
    <w:rsid w:val="00952463"/>
    <w:rsid w:val="009531D0"/>
    <w:rsid w:val="00953E15"/>
    <w:rsid w:val="00954D6D"/>
    <w:rsid w:val="009551E3"/>
    <w:rsid w:val="00956088"/>
    <w:rsid w:val="00957B4D"/>
    <w:rsid w:val="00960D09"/>
    <w:rsid w:val="00960E50"/>
    <w:rsid w:val="00961647"/>
    <w:rsid w:val="009616AA"/>
    <w:rsid w:val="00961991"/>
    <w:rsid w:val="00962AAE"/>
    <w:rsid w:val="009633DE"/>
    <w:rsid w:val="009638D9"/>
    <w:rsid w:val="00964121"/>
    <w:rsid w:val="009660AD"/>
    <w:rsid w:val="009661E5"/>
    <w:rsid w:val="00967562"/>
    <w:rsid w:val="00967AAC"/>
    <w:rsid w:val="00970500"/>
    <w:rsid w:val="0097128C"/>
    <w:rsid w:val="009712DE"/>
    <w:rsid w:val="009716B0"/>
    <w:rsid w:val="00971787"/>
    <w:rsid w:val="0097244C"/>
    <w:rsid w:val="00972468"/>
    <w:rsid w:val="00972D7B"/>
    <w:rsid w:val="009730BF"/>
    <w:rsid w:val="009738A4"/>
    <w:rsid w:val="0097492F"/>
    <w:rsid w:val="00975137"/>
    <w:rsid w:val="0097568B"/>
    <w:rsid w:val="009757EB"/>
    <w:rsid w:val="0097630F"/>
    <w:rsid w:val="0097633E"/>
    <w:rsid w:val="00976CF1"/>
    <w:rsid w:val="009771A6"/>
    <w:rsid w:val="00977234"/>
    <w:rsid w:val="00977527"/>
    <w:rsid w:val="00977967"/>
    <w:rsid w:val="00977993"/>
    <w:rsid w:val="00977EF1"/>
    <w:rsid w:val="0098010A"/>
    <w:rsid w:val="009801E4"/>
    <w:rsid w:val="009813C8"/>
    <w:rsid w:val="009819C6"/>
    <w:rsid w:val="00982B87"/>
    <w:rsid w:val="009833AC"/>
    <w:rsid w:val="00983661"/>
    <w:rsid w:val="0098441B"/>
    <w:rsid w:val="00984526"/>
    <w:rsid w:val="0098495D"/>
    <w:rsid w:val="00984ACF"/>
    <w:rsid w:val="00984C83"/>
    <w:rsid w:val="00985730"/>
    <w:rsid w:val="0098644F"/>
    <w:rsid w:val="00986B0D"/>
    <w:rsid w:val="00990397"/>
    <w:rsid w:val="00990A99"/>
    <w:rsid w:val="00990C52"/>
    <w:rsid w:val="00991321"/>
    <w:rsid w:val="00991404"/>
    <w:rsid w:val="009916F0"/>
    <w:rsid w:val="0099324F"/>
    <w:rsid w:val="0099326C"/>
    <w:rsid w:val="00993567"/>
    <w:rsid w:val="00993F02"/>
    <w:rsid w:val="0099432F"/>
    <w:rsid w:val="00994A91"/>
    <w:rsid w:val="009953F6"/>
    <w:rsid w:val="00995750"/>
    <w:rsid w:val="00995E5F"/>
    <w:rsid w:val="00996215"/>
    <w:rsid w:val="009968A5"/>
    <w:rsid w:val="009968A8"/>
    <w:rsid w:val="00996F17"/>
    <w:rsid w:val="00997888"/>
    <w:rsid w:val="009978C3"/>
    <w:rsid w:val="00997BF8"/>
    <w:rsid w:val="00997C05"/>
    <w:rsid w:val="00997D5D"/>
    <w:rsid w:val="009A0697"/>
    <w:rsid w:val="009A0DB2"/>
    <w:rsid w:val="009A13CC"/>
    <w:rsid w:val="009A1B0C"/>
    <w:rsid w:val="009A1D82"/>
    <w:rsid w:val="009A1DEF"/>
    <w:rsid w:val="009A2199"/>
    <w:rsid w:val="009A2E7F"/>
    <w:rsid w:val="009A49D8"/>
    <w:rsid w:val="009A4BB7"/>
    <w:rsid w:val="009A54CC"/>
    <w:rsid w:val="009A5BED"/>
    <w:rsid w:val="009A5CEF"/>
    <w:rsid w:val="009A66F5"/>
    <w:rsid w:val="009A69A3"/>
    <w:rsid w:val="009A6ACE"/>
    <w:rsid w:val="009A6B7B"/>
    <w:rsid w:val="009A6C2B"/>
    <w:rsid w:val="009A74F6"/>
    <w:rsid w:val="009B0188"/>
    <w:rsid w:val="009B063A"/>
    <w:rsid w:val="009B12B4"/>
    <w:rsid w:val="009B138D"/>
    <w:rsid w:val="009B1C03"/>
    <w:rsid w:val="009B2C26"/>
    <w:rsid w:val="009B3367"/>
    <w:rsid w:val="009B38ED"/>
    <w:rsid w:val="009B56B2"/>
    <w:rsid w:val="009B5759"/>
    <w:rsid w:val="009B5B70"/>
    <w:rsid w:val="009B5CB8"/>
    <w:rsid w:val="009B5D73"/>
    <w:rsid w:val="009B7170"/>
    <w:rsid w:val="009C094A"/>
    <w:rsid w:val="009C19ED"/>
    <w:rsid w:val="009C1D6E"/>
    <w:rsid w:val="009C2223"/>
    <w:rsid w:val="009C279A"/>
    <w:rsid w:val="009C2B75"/>
    <w:rsid w:val="009C30B4"/>
    <w:rsid w:val="009C35C0"/>
    <w:rsid w:val="009C62A7"/>
    <w:rsid w:val="009C635F"/>
    <w:rsid w:val="009C7406"/>
    <w:rsid w:val="009D01D4"/>
    <w:rsid w:val="009D01EB"/>
    <w:rsid w:val="009D03B9"/>
    <w:rsid w:val="009D3528"/>
    <w:rsid w:val="009D3AE2"/>
    <w:rsid w:val="009D3E14"/>
    <w:rsid w:val="009D4D75"/>
    <w:rsid w:val="009D7D68"/>
    <w:rsid w:val="009D7E68"/>
    <w:rsid w:val="009E08C3"/>
    <w:rsid w:val="009E0C1A"/>
    <w:rsid w:val="009E1D6F"/>
    <w:rsid w:val="009E2724"/>
    <w:rsid w:val="009E2A36"/>
    <w:rsid w:val="009E2EF2"/>
    <w:rsid w:val="009E3533"/>
    <w:rsid w:val="009E3B9C"/>
    <w:rsid w:val="009E3C71"/>
    <w:rsid w:val="009E4223"/>
    <w:rsid w:val="009E5A63"/>
    <w:rsid w:val="009E5B3D"/>
    <w:rsid w:val="009E6960"/>
    <w:rsid w:val="009E6FBA"/>
    <w:rsid w:val="009F0720"/>
    <w:rsid w:val="009F0CF8"/>
    <w:rsid w:val="009F1778"/>
    <w:rsid w:val="009F18CD"/>
    <w:rsid w:val="009F1A62"/>
    <w:rsid w:val="009F1BC3"/>
    <w:rsid w:val="009F1D29"/>
    <w:rsid w:val="009F1D32"/>
    <w:rsid w:val="009F1D7A"/>
    <w:rsid w:val="009F3CA4"/>
    <w:rsid w:val="009F4AB1"/>
    <w:rsid w:val="009F54C2"/>
    <w:rsid w:val="009F5717"/>
    <w:rsid w:val="009F74A7"/>
    <w:rsid w:val="009F764B"/>
    <w:rsid w:val="009F783B"/>
    <w:rsid w:val="009F794C"/>
    <w:rsid w:val="00A015A0"/>
    <w:rsid w:val="00A038ED"/>
    <w:rsid w:val="00A04056"/>
    <w:rsid w:val="00A0449E"/>
    <w:rsid w:val="00A046BE"/>
    <w:rsid w:val="00A04AB7"/>
    <w:rsid w:val="00A05EA6"/>
    <w:rsid w:val="00A06331"/>
    <w:rsid w:val="00A067CB"/>
    <w:rsid w:val="00A07289"/>
    <w:rsid w:val="00A0762A"/>
    <w:rsid w:val="00A10B65"/>
    <w:rsid w:val="00A10CA7"/>
    <w:rsid w:val="00A114F2"/>
    <w:rsid w:val="00A12524"/>
    <w:rsid w:val="00A13495"/>
    <w:rsid w:val="00A1387C"/>
    <w:rsid w:val="00A13D42"/>
    <w:rsid w:val="00A14AFD"/>
    <w:rsid w:val="00A15D98"/>
    <w:rsid w:val="00A1607D"/>
    <w:rsid w:val="00A1697B"/>
    <w:rsid w:val="00A16C1D"/>
    <w:rsid w:val="00A16DD8"/>
    <w:rsid w:val="00A17165"/>
    <w:rsid w:val="00A17699"/>
    <w:rsid w:val="00A20B9A"/>
    <w:rsid w:val="00A20C38"/>
    <w:rsid w:val="00A2317D"/>
    <w:rsid w:val="00A2380D"/>
    <w:rsid w:val="00A23C1D"/>
    <w:rsid w:val="00A23E59"/>
    <w:rsid w:val="00A24BA8"/>
    <w:rsid w:val="00A25A77"/>
    <w:rsid w:val="00A26E87"/>
    <w:rsid w:val="00A3004E"/>
    <w:rsid w:val="00A300E1"/>
    <w:rsid w:val="00A30672"/>
    <w:rsid w:val="00A307F7"/>
    <w:rsid w:val="00A309DF"/>
    <w:rsid w:val="00A30D1B"/>
    <w:rsid w:val="00A310D0"/>
    <w:rsid w:val="00A3125D"/>
    <w:rsid w:val="00A3254C"/>
    <w:rsid w:val="00A35AC7"/>
    <w:rsid w:val="00A362E4"/>
    <w:rsid w:val="00A36B5C"/>
    <w:rsid w:val="00A36DE7"/>
    <w:rsid w:val="00A3749C"/>
    <w:rsid w:val="00A41072"/>
    <w:rsid w:val="00A41A11"/>
    <w:rsid w:val="00A425C5"/>
    <w:rsid w:val="00A42C24"/>
    <w:rsid w:val="00A4490D"/>
    <w:rsid w:val="00A44C0C"/>
    <w:rsid w:val="00A45026"/>
    <w:rsid w:val="00A45A61"/>
    <w:rsid w:val="00A45AF2"/>
    <w:rsid w:val="00A465D7"/>
    <w:rsid w:val="00A46C06"/>
    <w:rsid w:val="00A476D9"/>
    <w:rsid w:val="00A47CB1"/>
    <w:rsid w:val="00A47FB9"/>
    <w:rsid w:val="00A5017D"/>
    <w:rsid w:val="00A5020C"/>
    <w:rsid w:val="00A50A9D"/>
    <w:rsid w:val="00A50C05"/>
    <w:rsid w:val="00A518CB"/>
    <w:rsid w:val="00A5194B"/>
    <w:rsid w:val="00A51BE7"/>
    <w:rsid w:val="00A52C5A"/>
    <w:rsid w:val="00A53FB7"/>
    <w:rsid w:val="00A54A8E"/>
    <w:rsid w:val="00A55EFB"/>
    <w:rsid w:val="00A56687"/>
    <w:rsid w:val="00A56A45"/>
    <w:rsid w:val="00A56B4F"/>
    <w:rsid w:val="00A5730F"/>
    <w:rsid w:val="00A57786"/>
    <w:rsid w:val="00A57F77"/>
    <w:rsid w:val="00A60843"/>
    <w:rsid w:val="00A610D4"/>
    <w:rsid w:val="00A6169C"/>
    <w:rsid w:val="00A627E9"/>
    <w:rsid w:val="00A6418E"/>
    <w:rsid w:val="00A649B0"/>
    <w:rsid w:val="00A64AD4"/>
    <w:rsid w:val="00A650B9"/>
    <w:rsid w:val="00A65822"/>
    <w:rsid w:val="00A65A75"/>
    <w:rsid w:val="00A65D46"/>
    <w:rsid w:val="00A65D59"/>
    <w:rsid w:val="00A66F41"/>
    <w:rsid w:val="00A67ACD"/>
    <w:rsid w:val="00A67E86"/>
    <w:rsid w:val="00A701AC"/>
    <w:rsid w:val="00A701DE"/>
    <w:rsid w:val="00A7050E"/>
    <w:rsid w:val="00A707BB"/>
    <w:rsid w:val="00A70E74"/>
    <w:rsid w:val="00A715EF"/>
    <w:rsid w:val="00A7197E"/>
    <w:rsid w:val="00A71BB0"/>
    <w:rsid w:val="00A72855"/>
    <w:rsid w:val="00A73BF3"/>
    <w:rsid w:val="00A73FD9"/>
    <w:rsid w:val="00A7420D"/>
    <w:rsid w:val="00A74A6F"/>
    <w:rsid w:val="00A74B34"/>
    <w:rsid w:val="00A75764"/>
    <w:rsid w:val="00A77253"/>
    <w:rsid w:val="00A77F10"/>
    <w:rsid w:val="00A813EB"/>
    <w:rsid w:val="00A815A3"/>
    <w:rsid w:val="00A821A6"/>
    <w:rsid w:val="00A82A99"/>
    <w:rsid w:val="00A82F42"/>
    <w:rsid w:val="00A834C5"/>
    <w:rsid w:val="00A844D8"/>
    <w:rsid w:val="00A854D6"/>
    <w:rsid w:val="00A85E30"/>
    <w:rsid w:val="00A870DA"/>
    <w:rsid w:val="00A877FE"/>
    <w:rsid w:val="00A90EDA"/>
    <w:rsid w:val="00A91070"/>
    <w:rsid w:val="00A922E5"/>
    <w:rsid w:val="00A942F9"/>
    <w:rsid w:val="00A9458B"/>
    <w:rsid w:val="00A94A27"/>
    <w:rsid w:val="00A9513F"/>
    <w:rsid w:val="00A9585A"/>
    <w:rsid w:val="00A95A60"/>
    <w:rsid w:val="00A9618E"/>
    <w:rsid w:val="00A970B9"/>
    <w:rsid w:val="00A978AA"/>
    <w:rsid w:val="00A978FB"/>
    <w:rsid w:val="00A97E71"/>
    <w:rsid w:val="00AA0021"/>
    <w:rsid w:val="00AA0EAA"/>
    <w:rsid w:val="00AA1786"/>
    <w:rsid w:val="00AA1A3B"/>
    <w:rsid w:val="00AA1D8A"/>
    <w:rsid w:val="00AA2792"/>
    <w:rsid w:val="00AA30E9"/>
    <w:rsid w:val="00AA31CC"/>
    <w:rsid w:val="00AA38DC"/>
    <w:rsid w:val="00AA574B"/>
    <w:rsid w:val="00AA705A"/>
    <w:rsid w:val="00AA72F1"/>
    <w:rsid w:val="00AA770A"/>
    <w:rsid w:val="00AA78E2"/>
    <w:rsid w:val="00AB04A4"/>
    <w:rsid w:val="00AB08C1"/>
    <w:rsid w:val="00AB0BA9"/>
    <w:rsid w:val="00AB1440"/>
    <w:rsid w:val="00AB19D5"/>
    <w:rsid w:val="00AB1D66"/>
    <w:rsid w:val="00AB2A3B"/>
    <w:rsid w:val="00AB38A2"/>
    <w:rsid w:val="00AB3C39"/>
    <w:rsid w:val="00AB5787"/>
    <w:rsid w:val="00AB59B2"/>
    <w:rsid w:val="00AB5DD9"/>
    <w:rsid w:val="00AB76AC"/>
    <w:rsid w:val="00AB7A59"/>
    <w:rsid w:val="00AC14A2"/>
    <w:rsid w:val="00AC184D"/>
    <w:rsid w:val="00AC1AED"/>
    <w:rsid w:val="00AC20C4"/>
    <w:rsid w:val="00AC2A65"/>
    <w:rsid w:val="00AC45C0"/>
    <w:rsid w:val="00AC4BE8"/>
    <w:rsid w:val="00AC4D6D"/>
    <w:rsid w:val="00AC51EB"/>
    <w:rsid w:val="00AC56A0"/>
    <w:rsid w:val="00AC6AC7"/>
    <w:rsid w:val="00AC6D72"/>
    <w:rsid w:val="00AC7106"/>
    <w:rsid w:val="00AC71AF"/>
    <w:rsid w:val="00AD0B10"/>
    <w:rsid w:val="00AD1541"/>
    <w:rsid w:val="00AD1689"/>
    <w:rsid w:val="00AD24B3"/>
    <w:rsid w:val="00AD3999"/>
    <w:rsid w:val="00AD4EEE"/>
    <w:rsid w:val="00AD5199"/>
    <w:rsid w:val="00AD5240"/>
    <w:rsid w:val="00AD5941"/>
    <w:rsid w:val="00AD5FBF"/>
    <w:rsid w:val="00AD649E"/>
    <w:rsid w:val="00AD6B31"/>
    <w:rsid w:val="00AD6B53"/>
    <w:rsid w:val="00AD70DC"/>
    <w:rsid w:val="00AD7476"/>
    <w:rsid w:val="00AE20C2"/>
    <w:rsid w:val="00AE2A1B"/>
    <w:rsid w:val="00AE3380"/>
    <w:rsid w:val="00AE3748"/>
    <w:rsid w:val="00AE4D1D"/>
    <w:rsid w:val="00AE4FF5"/>
    <w:rsid w:val="00AE5692"/>
    <w:rsid w:val="00AE5C2B"/>
    <w:rsid w:val="00AE77E8"/>
    <w:rsid w:val="00AE7CDD"/>
    <w:rsid w:val="00AF0575"/>
    <w:rsid w:val="00AF1BF4"/>
    <w:rsid w:val="00AF389F"/>
    <w:rsid w:val="00AF46A8"/>
    <w:rsid w:val="00AF53BC"/>
    <w:rsid w:val="00AF5CA0"/>
    <w:rsid w:val="00AF5DBA"/>
    <w:rsid w:val="00AF5F77"/>
    <w:rsid w:val="00AF6780"/>
    <w:rsid w:val="00B00B13"/>
    <w:rsid w:val="00B00C36"/>
    <w:rsid w:val="00B02F16"/>
    <w:rsid w:val="00B039B5"/>
    <w:rsid w:val="00B04418"/>
    <w:rsid w:val="00B05452"/>
    <w:rsid w:val="00B05742"/>
    <w:rsid w:val="00B05FE1"/>
    <w:rsid w:val="00B06230"/>
    <w:rsid w:val="00B06254"/>
    <w:rsid w:val="00B07112"/>
    <w:rsid w:val="00B07BC9"/>
    <w:rsid w:val="00B07CAB"/>
    <w:rsid w:val="00B104EF"/>
    <w:rsid w:val="00B1104C"/>
    <w:rsid w:val="00B118A5"/>
    <w:rsid w:val="00B11C5C"/>
    <w:rsid w:val="00B11FC0"/>
    <w:rsid w:val="00B132B8"/>
    <w:rsid w:val="00B13E85"/>
    <w:rsid w:val="00B157BA"/>
    <w:rsid w:val="00B16343"/>
    <w:rsid w:val="00B16721"/>
    <w:rsid w:val="00B16754"/>
    <w:rsid w:val="00B176CC"/>
    <w:rsid w:val="00B1779A"/>
    <w:rsid w:val="00B17E4B"/>
    <w:rsid w:val="00B20F7D"/>
    <w:rsid w:val="00B21462"/>
    <w:rsid w:val="00B214A4"/>
    <w:rsid w:val="00B21957"/>
    <w:rsid w:val="00B22D46"/>
    <w:rsid w:val="00B235DC"/>
    <w:rsid w:val="00B23996"/>
    <w:rsid w:val="00B24F49"/>
    <w:rsid w:val="00B26794"/>
    <w:rsid w:val="00B26A5E"/>
    <w:rsid w:val="00B27CBF"/>
    <w:rsid w:val="00B315FA"/>
    <w:rsid w:val="00B31C50"/>
    <w:rsid w:val="00B31D44"/>
    <w:rsid w:val="00B32A20"/>
    <w:rsid w:val="00B32F49"/>
    <w:rsid w:val="00B33596"/>
    <w:rsid w:val="00B33B05"/>
    <w:rsid w:val="00B3402E"/>
    <w:rsid w:val="00B34547"/>
    <w:rsid w:val="00B34581"/>
    <w:rsid w:val="00B34AC7"/>
    <w:rsid w:val="00B34F0F"/>
    <w:rsid w:val="00B3512C"/>
    <w:rsid w:val="00B356A6"/>
    <w:rsid w:val="00B3582C"/>
    <w:rsid w:val="00B359CD"/>
    <w:rsid w:val="00B362A2"/>
    <w:rsid w:val="00B374F9"/>
    <w:rsid w:val="00B379BF"/>
    <w:rsid w:val="00B37A72"/>
    <w:rsid w:val="00B4052B"/>
    <w:rsid w:val="00B41A67"/>
    <w:rsid w:val="00B42498"/>
    <w:rsid w:val="00B42777"/>
    <w:rsid w:val="00B42999"/>
    <w:rsid w:val="00B42A40"/>
    <w:rsid w:val="00B43694"/>
    <w:rsid w:val="00B44479"/>
    <w:rsid w:val="00B44AC0"/>
    <w:rsid w:val="00B44ED0"/>
    <w:rsid w:val="00B46311"/>
    <w:rsid w:val="00B4680B"/>
    <w:rsid w:val="00B516D7"/>
    <w:rsid w:val="00B51844"/>
    <w:rsid w:val="00B522D1"/>
    <w:rsid w:val="00B52BD7"/>
    <w:rsid w:val="00B531D4"/>
    <w:rsid w:val="00B549A8"/>
    <w:rsid w:val="00B54EE6"/>
    <w:rsid w:val="00B54FC6"/>
    <w:rsid w:val="00B550F0"/>
    <w:rsid w:val="00B5545B"/>
    <w:rsid w:val="00B55B03"/>
    <w:rsid w:val="00B55DBF"/>
    <w:rsid w:val="00B57637"/>
    <w:rsid w:val="00B60B5D"/>
    <w:rsid w:val="00B60B7E"/>
    <w:rsid w:val="00B60E4E"/>
    <w:rsid w:val="00B619EC"/>
    <w:rsid w:val="00B621FF"/>
    <w:rsid w:val="00B62254"/>
    <w:rsid w:val="00B639DB"/>
    <w:rsid w:val="00B64634"/>
    <w:rsid w:val="00B6485E"/>
    <w:rsid w:val="00B65090"/>
    <w:rsid w:val="00B656E0"/>
    <w:rsid w:val="00B65926"/>
    <w:rsid w:val="00B66732"/>
    <w:rsid w:val="00B66B89"/>
    <w:rsid w:val="00B70368"/>
    <w:rsid w:val="00B704BC"/>
    <w:rsid w:val="00B70FDC"/>
    <w:rsid w:val="00B71471"/>
    <w:rsid w:val="00B719F8"/>
    <w:rsid w:val="00B72082"/>
    <w:rsid w:val="00B72AE6"/>
    <w:rsid w:val="00B7313E"/>
    <w:rsid w:val="00B732CD"/>
    <w:rsid w:val="00B7417B"/>
    <w:rsid w:val="00B74785"/>
    <w:rsid w:val="00B754A7"/>
    <w:rsid w:val="00B754C0"/>
    <w:rsid w:val="00B7587D"/>
    <w:rsid w:val="00B758B2"/>
    <w:rsid w:val="00B75C4D"/>
    <w:rsid w:val="00B76229"/>
    <w:rsid w:val="00B769F2"/>
    <w:rsid w:val="00B77514"/>
    <w:rsid w:val="00B77DE5"/>
    <w:rsid w:val="00B801AF"/>
    <w:rsid w:val="00B8150A"/>
    <w:rsid w:val="00B82F96"/>
    <w:rsid w:val="00B832A4"/>
    <w:rsid w:val="00B8351B"/>
    <w:rsid w:val="00B83C30"/>
    <w:rsid w:val="00B84717"/>
    <w:rsid w:val="00B84AE5"/>
    <w:rsid w:val="00B84D30"/>
    <w:rsid w:val="00B856CE"/>
    <w:rsid w:val="00B8595A"/>
    <w:rsid w:val="00B86414"/>
    <w:rsid w:val="00B86725"/>
    <w:rsid w:val="00B8756F"/>
    <w:rsid w:val="00B9044B"/>
    <w:rsid w:val="00B91A44"/>
    <w:rsid w:val="00B93A8C"/>
    <w:rsid w:val="00B94663"/>
    <w:rsid w:val="00B94CFC"/>
    <w:rsid w:val="00B951AD"/>
    <w:rsid w:val="00B95A23"/>
    <w:rsid w:val="00B95BDF"/>
    <w:rsid w:val="00B95E05"/>
    <w:rsid w:val="00B96BAA"/>
    <w:rsid w:val="00B97343"/>
    <w:rsid w:val="00B97F21"/>
    <w:rsid w:val="00BA0574"/>
    <w:rsid w:val="00BA1311"/>
    <w:rsid w:val="00BA2832"/>
    <w:rsid w:val="00BA2956"/>
    <w:rsid w:val="00BA378E"/>
    <w:rsid w:val="00BA3996"/>
    <w:rsid w:val="00BA3D6B"/>
    <w:rsid w:val="00BA3DE8"/>
    <w:rsid w:val="00BA3FC7"/>
    <w:rsid w:val="00BA4098"/>
    <w:rsid w:val="00BA42F6"/>
    <w:rsid w:val="00BA45C5"/>
    <w:rsid w:val="00BA494F"/>
    <w:rsid w:val="00BA4A7E"/>
    <w:rsid w:val="00BA5436"/>
    <w:rsid w:val="00BA6AEA"/>
    <w:rsid w:val="00BA7188"/>
    <w:rsid w:val="00BA7994"/>
    <w:rsid w:val="00BA7A39"/>
    <w:rsid w:val="00BA7BFA"/>
    <w:rsid w:val="00BA7EF9"/>
    <w:rsid w:val="00BB0910"/>
    <w:rsid w:val="00BB0E60"/>
    <w:rsid w:val="00BB11CC"/>
    <w:rsid w:val="00BB1442"/>
    <w:rsid w:val="00BB245A"/>
    <w:rsid w:val="00BB287B"/>
    <w:rsid w:val="00BB2F0B"/>
    <w:rsid w:val="00BB38F9"/>
    <w:rsid w:val="00BB3C09"/>
    <w:rsid w:val="00BB4114"/>
    <w:rsid w:val="00BB46E8"/>
    <w:rsid w:val="00BB5016"/>
    <w:rsid w:val="00BB5DDC"/>
    <w:rsid w:val="00BB67A4"/>
    <w:rsid w:val="00BB7055"/>
    <w:rsid w:val="00BB746A"/>
    <w:rsid w:val="00BB7DA3"/>
    <w:rsid w:val="00BB7EB7"/>
    <w:rsid w:val="00BB7F66"/>
    <w:rsid w:val="00BC3951"/>
    <w:rsid w:val="00BC4183"/>
    <w:rsid w:val="00BC4284"/>
    <w:rsid w:val="00BC4371"/>
    <w:rsid w:val="00BC4458"/>
    <w:rsid w:val="00BC4F3E"/>
    <w:rsid w:val="00BC5019"/>
    <w:rsid w:val="00BC6773"/>
    <w:rsid w:val="00BC6D08"/>
    <w:rsid w:val="00BC78B9"/>
    <w:rsid w:val="00BD08E5"/>
    <w:rsid w:val="00BD0D9F"/>
    <w:rsid w:val="00BD0FF5"/>
    <w:rsid w:val="00BD1BBC"/>
    <w:rsid w:val="00BD3B0E"/>
    <w:rsid w:val="00BD3EC8"/>
    <w:rsid w:val="00BD482F"/>
    <w:rsid w:val="00BD4D65"/>
    <w:rsid w:val="00BD5739"/>
    <w:rsid w:val="00BD5ED5"/>
    <w:rsid w:val="00BD62FF"/>
    <w:rsid w:val="00BD78E1"/>
    <w:rsid w:val="00BE08D9"/>
    <w:rsid w:val="00BE0FAC"/>
    <w:rsid w:val="00BE1178"/>
    <w:rsid w:val="00BE20A8"/>
    <w:rsid w:val="00BE26BA"/>
    <w:rsid w:val="00BE37E1"/>
    <w:rsid w:val="00BE3CEE"/>
    <w:rsid w:val="00BE4203"/>
    <w:rsid w:val="00BE4502"/>
    <w:rsid w:val="00BE5527"/>
    <w:rsid w:val="00BE7652"/>
    <w:rsid w:val="00BE78FB"/>
    <w:rsid w:val="00BE7C9C"/>
    <w:rsid w:val="00BF21D2"/>
    <w:rsid w:val="00BF265C"/>
    <w:rsid w:val="00BF2869"/>
    <w:rsid w:val="00BF2CC5"/>
    <w:rsid w:val="00BF30B1"/>
    <w:rsid w:val="00BF37EC"/>
    <w:rsid w:val="00BF39FD"/>
    <w:rsid w:val="00BF46BE"/>
    <w:rsid w:val="00BF4E17"/>
    <w:rsid w:val="00BF568E"/>
    <w:rsid w:val="00BF5771"/>
    <w:rsid w:val="00BF5B02"/>
    <w:rsid w:val="00BF68B5"/>
    <w:rsid w:val="00BF70BA"/>
    <w:rsid w:val="00BF70D3"/>
    <w:rsid w:val="00BF722E"/>
    <w:rsid w:val="00BF7E60"/>
    <w:rsid w:val="00C005CA"/>
    <w:rsid w:val="00C00698"/>
    <w:rsid w:val="00C00B6B"/>
    <w:rsid w:val="00C00F9B"/>
    <w:rsid w:val="00C01BC2"/>
    <w:rsid w:val="00C02AB2"/>
    <w:rsid w:val="00C02ED4"/>
    <w:rsid w:val="00C0333F"/>
    <w:rsid w:val="00C033D8"/>
    <w:rsid w:val="00C03846"/>
    <w:rsid w:val="00C03960"/>
    <w:rsid w:val="00C04E34"/>
    <w:rsid w:val="00C05529"/>
    <w:rsid w:val="00C05C19"/>
    <w:rsid w:val="00C05CAB"/>
    <w:rsid w:val="00C05F6B"/>
    <w:rsid w:val="00C062B9"/>
    <w:rsid w:val="00C067A3"/>
    <w:rsid w:val="00C06DA5"/>
    <w:rsid w:val="00C06FB0"/>
    <w:rsid w:val="00C06FDE"/>
    <w:rsid w:val="00C0736B"/>
    <w:rsid w:val="00C07581"/>
    <w:rsid w:val="00C0794F"/>
    <w:rsid w:val="00C1076F"/>
    <w:rsid w:val="00C10C1D"/>
    <w:rsid w:val="00C10CB9"/>
    <w:rsid w:val="00C10EAD"/>
    <w:rsid w:val="00C1316D"/>
    <w:rsid w:val="00C13A44"/>
    <w:rsid w:val="00C13ECB"/>
    <w:rsid w:val="00C13F7F"/>
    <w:rsid w:val="00C14F31"/>
    <w:rsid w:val="00C16A0A"/>
    <w:rsid w:val="00C16A39"/>
    <w:rsid w:val="00C16B21"/>
    <w:rsid w:val="00C16C2A"/>
    <w:rsid w:val="00C16D5E"/>
    <w:rsid w:val="00C171FB"/>
    <w:rsid w:val="00C20A89"/>
    <w:rsid w:val="00C214EC"/>
    <w:rsid w:val="00C21759"/>
    <w:rsid w:val="00C217A3"/>
    <w:rsid w:val="00C21B3C"/>
    <w:rsid w:val="00C22346"/>
    <w:rsid w:val="00C225F7"/>
    <w:rsid w:val="00C22F20"/>
    <w:rsid w:val="00C23395"/>
    <w:rsid w:val="00C2667E"/>
    <w:rsid w:val="00C266C8"/>
    <w:rsid w:val="00C26CF5"/>
    <w:rsid w:val="00C26E59"/>
    <w:rsid w:val="00C27341"/>
    <w:rsid w:val="00C3122E"/>
    <w:rsid w:val="00C31A49"/>
    <w:rsid w:val="00C31E8F"/>
    <w:rsid w:val="00C33420"/>
    <w:rsid w:val="00C336A8"/>
    <w:rsid w:val="00C34225"/>
    <w:rsid w:val="00C34417"/>
    <w:rsid w:val="00C360DB"/>
    <w:rsid w:val="00C363A3"/>
    <w:rsid w:val="00C36950"/>
    <w:rsid w:val="00C36AAA"/>
    <w:rsid w:val="00C36F1D"/>
    <w:rsid w:val="00C371E3"/>
    <w:rsid w:val="00C379C5"/>
    <w:rsid w:val="00C40382"/>
    <w:rsid w:val="00C4043A"/>
    <w:rsid w:val="00C40A3D"/>
    <w:rsid w:val="00C40B60"/>
    <w:rsid w:val="00C40CF0"/>
    <w:rsid w:val="00C412D7"/>
    <w:rsid w:val="00C41851"/>
    <w:rsid w:val="00C41A66"/>
    <w:rsid w:val="00C42597"/>
    <w:rsid w:val="00C437A3"/>
    <w:rsid w:val="00C439B5"/>
    <w:rsid w:val="00C44F23"/>
    <w:rsid w:val="00C44FA2"/>
    <w:rsid w:val="00C45566"/>
    <w:rsid w:val="00C46669"/>
    <w:rsid w:val="00C46742"/>
    <w:rsid w:val="00C46768"/>
    <w:rsid w:val="00C46B30"/>
    <w:rsid w:val="00C46BEB"/>
    <w:rsid w:val="00C46E91"/>
    <w:rsid w:val="00C47609"/>
    <w:rsid w:val="00C47E3E"/>
    <w:rsid w:val="00C50351"/>
    <w:rsid w:val="00C51F30"/>
    <w:rsid w:val="00C52374"/>
    <w:rsid w:val="00C524A5"/>
    <w:rsid w:val="00C52F9E"/>
    <w:rsid w:val="00C5332C"/>
    <w:rsid w:val="00C540D1"/>
    <w:rsid w:val="00C54325"/>
    <w:rsid w:val="00C54383"/>
    <w:rsid w:val="00C54545"/>
    <w:rsid w:val="00C5473C"/>
    <w:rsid w:val="00C5480E"/>
    <w:rsid w:val="00C54ECC"/>
    <w:rsid w:val="00C56453"/>
    <w:rsid w:val="00C6263C"/>
    <w:rsid w:val="00C62B43"/>
    <w:rsid w:val="00C632B3"/>
    <w:rsid w:val="00C63DA8"/>
    <w:rsid w:val="00C63DC3"/>
    <w:rsid w:val="00C64C89"/>
    <w:rsid w:val="00C65D17"/>
    <w:rsid w:val="00C707D1"/>
    <w:rsid w:val="00C7087F"/>
    <w:rsid w:val="00C70BBD"/>
    <w:rsid w:val="00C71B43"/>
    <w:rsid w:val="00C72B26"/>
    <w:rsid w:val="00C73199"/>
    <w:rsid w:val="00C74C62"/>
    <w:rsid w:val="00C75311"/>
    <w:rsid w:val="00C7567E"/>
    <w:rsid w:val="00C75E6B"/>
    <w:rsid w:val="00C761C9"/>
    <w:rsid w:val="00C767E4"/>
    <w:rsid w:val="00C7751D"/>
    <w:rsid w:val="00C80D55"/>
    <w:rsid w:val="00C822B6"/>
    <w:rsid w:val="00C825E7"/>
    <w:rsid w:val="00C83A42"/>
    <w:rsid w:val="00C84F65"/>
    <w:rsid w:val="00C85168"/>
    <w:rsid w:val="00C85638"/>
    <w:rsid w:val="00C85BAF"/>
    <w:rsid w:val="00C85E32"/>
    <w:rsid w:val="00C8694E"/>
    <w:rsid w:val="00C86B48"/>
    <w:rsid w:val="00C878E5"/>
    <w:rsid w:val="00C9002B"/>
    <w:rsid w:val="00C902ED"/>
    <w:rsid w:val="00C916D7"/>
    <w:rsid w:val="00C91EBC"/>
    <w:rsid w:val="00C923C1"/>
    <w:rsid w:val="00C931A0"/>
    <w:rsid w:val="00C93783"/>
    <w:rsid w:val="00C972E8"/>
    <w:rsid w:val="00C97366"/>
    <w:rsid w:val="00CA0A2F"/>
    <w:rsid w:val="00CA133D"/>
    <w:rsid w:val="00CA2954"/>
    <w:rsid w:val="00CA305F"/>
    <w:rsid w:val="00CA322D"/>
    <w:rsid w:val="00CA3702"/>
    <w:rsid w:val="00CA3DBC"/>
    <w:rsid w:val="00CA427E"/>
    <w:rsid w:val="00CA42A2"/>
    <w:rsid w:val="00CA4349"/>
    <w:rsid w:val="00CA5461"/>
    <w:rsid w:val="00CA5D12"/>
    <w:rsid w:val="00CA6325"/>
    <w:rsid w:val="00CA63D2"/>
    <w:rsid w:val="00CA6E9C"/>
    <w:rsid w:val="00CB07FF"/>
    <w:rsid w:val="00CB0E96"/>
    <w:rsid w:val="00CB2944"/>
    <w:rsid w:val="00CB2DB7"/>
    <w:rsid w:val="00CB4C9F"/>
    <w:rsid w:val="00CB59F9"/>
    <w:rsid w:val="00CB6D3D"/>
    <w:rsid w:val="00CB725B"/>
    <w:rsid w:val="00CB7557"/>
    <w:rsid w:val="00CB76C0"/>
    <w:rsid w:val="00CB7ED6"/>
    <w:rsid w:val="00CC078F"/>
    <w:rsid w:val="00CC0DD5"/>
    <w:rsid w:val="00CC1BD0"/>
    <w:rsid w:val="00CC3959"/>
    <w:rsid w:val="00CC4776"/>
    <w:rsid w:val="00CC593C"/>
    <w:rsid w:val="00CC60A3"/>
    <w:rsid w:val="00CC6201"/>
    <w:rsid w:val="00CC69EB"/>
    <w:rsid w:val="00CC6FDD"/>
    <w:rsid w:val="00CC7BD5"/>
    <w:rsid w:val="00CD0297"/>
    <w:rsid w:val="00CD04F1"/>
    <w:rsid w:val="00CD089F"/>
    <w:rsid w:val="00CD2A85"/>
    <w:rsid w:val="00CD2D6F"/>
    <w:rsid w:val="00CD5210"/>
    <w:rsid w:val="00CD56D0"/>
    <w:rsid w:val="00CD62B8"/>
    <w:rsid w:val="00CD62F9"/>
    <w:rsid w:val="00CD69C7"/>
    <w:rsid w:val="00CD6CAE"/>
    <w:rsid w:val="00CD7B0D"/>
    <w:rsid w:val="00CE0062"/>
    <w:rsid w:val="00CE0629"/>
    <w:rsid w:val="00CE0AA4"/>
    <w:rsid w:val="00CE15F3"/>
    <w:rsid w:val="00CE1C33"/>
    <w:rsid w:val="00CE1E61"/>
    <w:rsid w:val="00CE1F01"/>
    <w:rsid w:val="00CE21CA"/>
    <w:rsid w:val="00CE29FD"/>
    <w:rsid w:val="00CE3179"/>
    <w:rsid w:val="00CE387E"/>
    <w:rsid w:val="00CE3D59"/>
    <w:rsid w:val="00CE3E30"/>
    <w:rsid w:val="00CE3E4D"/>
    <w:rsid w:val="00CE5E4F"/>
    <w:rsid w:val="00CE6052"/>
    <w:rsid w:val="00CE6920"/>
    <w:rsid w:val="00CE757B"/>
    <w:rsid w:val="00CE7E71"/>
    <w:rsid w:val="00CF034F"/>
    <w:rsid w:val="00CF0661"/>
    <w:rsid w:val="00CF0687"/>
    <w:rsid w:val="00CF0731"/>
    <w:rsid w:val="00CF14F6"/>
    <w:rsid w:val="00CF18F4"/>
    <w:rsid w:val="00CF2447"/>
    <w:rsid w:val="00CF2658"/>
    <w:rsid w:val="00CF3BC4"/>
    <w:rsid w:val="00CF3D11"/>
    <w:rsid w:val="00CF3D88"/>
    <w:rsid w:val="00CF4228"/>
    <w:rsid w:val="00CF4F98"/>
    <w:rsid w:val="00CF6271"/>
    <w:rsid w:val="00CF7CB5"/>
    <w:rsid w:val="00CF7EF0"/>
    <w:rsid w:val="00D009ED"/>
    <w:rsid w:val="00D026C2"/>
    <w:rsid w:val="00D027F6"/>
    <w:rsid w:val="00D03F8F"/>
    <w:rsid w:val="00D04149"/>
    <w:rsid w:val="00D063A0"/>
    <w:rsid w:val="00D066F8"/>
    <w:rsid w:val="00D07937"/>
    <w:rsid w:val="00D07CDC"/>
    <w:rsid w:val="00D1016B"/>
    <w:rsid w:val="00D102D0"/>
    <w:rsid w:val="00D103A6"/>
    <w:rsid w:val="00D1081A"/>
    <w:rsid w:val="00D10CAE"/>
    <w:rsid w:val="00D10DC3"/>
    <w:rsid w:val="00D119BE"/>
    <w:rsid w:val="00D11C6B"/>
    <w:rsid w:val="00D125D6"/>
    <w:rsid w:val="00D12E58"/>
    <w:rsid w:val="00D13275"/>
    <w:rsid w:val="00D137ED"/>
    <w:rsid w:val="00D1390D"/>
    <w:rsid w:val="00D13FC8"/>
    <w:rsid w:val="00D14DE7"/>
    <w:rsid w:val="00D15C76"/>
    <w:rsid w:val="00D1617F"/>
    <w:rsid w:val="00D16993"/>
    <w:rsid w:val="00D16DA5"/>
    <w:rsid w:val="00D16F90"/>
    <w:rsid w:val="00D178F0"/>
    <w:rsid w:val="00D20265"/>
    <w:rsid w:val="00D21CFE"/>
    <w:rsid w:val="00D2262D"/>
    <w:rsid w:val="00D23056"/>
    <w:rsid w:val="00D23389"/>
    <w:rsid w:val="00D235D5"/>
    <w:rsid w:val="00D24000"/>
    <w:rsid w:val="00D241C9"/>
    <w:rsid w:val="00D24500"/>
    <w:rsid w:val="00D247FD"/>
    <w:rsid w:val="00D251C8"/>
    <w:rsid w:val="00D26323"/>
    <w:rsid w:val="00D27250"/>
    <w:rsid w:val="00D27AEC"/>
    <w:rsid w:val="00D30D13"/>
    <w:rsid w:val="00D316FA"/>
    <w:rsid w:val="00D31F58"/>
    <w:rsid w:val="00D34D75"/>
    <w:rsid w:val="00D34FCB"/>
    <w:rsid w:val="00D35213"/>
    <w:rsid w:val="00D35AF1"/>
    <w:rsid w:val="00D35EFB"/>
    <w:rsid w:val="00D3656F"/>
    <w:rsid w:val="00D40DE6"/>
    <w:rsid w:val="00D41BDF"/>
    <w:rsid w:val="00D421C1"/>
    <w:rsid w:val="00D4314B"/>
    <w:rsid w:val="00D43155"/>
    <w:rsid w:val="00D432C1"/>
    <w:rsid w:val="00D435BB"/>
    <w:rsid w:val="00D43C23"/>
    <w:rsid w:val="00D44634"/>
    <w:rsid w:val="00D44BD8"/>
    <w:rsid w:val="00D44C5A"/>
    <w:rsid w:val="00D464D7"/>
    <w:rsid w:val="00D46756"/>
    <w:rsid w:val="00D469D6"/>
    <w:rsid w:val="00D46E6C"/>
    <w:rsid w:val="00D47240"/>
    <w:rsid w:val="00D50A6A"/>
    <w:rsid w:val="00D50FED"/>
    <w:rsid w:val="00D5130D"/>
    <w:rsid w:val="00D51693"/>
    <w:rsid w:val="00D51A33"/>
    <w:rsid w:val="00D520EA"/>
    <w:rsid w:val="00D533FC"/>
    <w:rsid w:val="00D535A9"/>
    <w:rsid w:val="00D535FC"/>
    <w:rsid w:val="00D53D19"/>
    <w:rsid w:val="00D5433E"/>
    <w:rsid w:val="00D544ED"/>
    <w:rsid w:val="00D544FB"/>
    <w:rsid w:val="00D556D0"/>
    <w:rsid w:val="00D55A04"/>
    <w:rsid w:val="00D56544"/>
    <w:rsid w:val="00D573C0"/>
    <w:rsid w:val="00D579B9"/>
    <w:rsid w:val="00D608D3"/>
    <w:rsid w:val="00D60B95"/>
    <w:rsid w:val="00D6171E"/>
    <w:rsid w:val="00D62AF3"/>
    <w:rsid w:val="00D62BE2"/>
    <w:rsid w:val="00D62E94"/>
    <w:rsid w:val="00D63E6C"/>
    <w:rsid w:val="00D64F87"/>
    <w:rsid w:val="00D652B1"/>
    <w:rsid w:val="00D656E7"/>
    <w:rsid w:val="00D663CA"/>
    <w:rsid w:val="00D67903"/>
    <w:rsid w:val="00D679D5"/>
    <w:rsid w:val="00D67AD9"/>
    <w:rsid w:val="00D7050C"/>
    <w:rsid w:val="00D70A4E"/>
    <w:rsid w:val="00D70CF6"/>
    <w:rsid w:val="00D70D65"/>
    <w:rsid w:val="00D71763"/>
    <w:rsid w:val="00D71E8E"/>
    <w:rsid w:val="00D759C0"/>
    <w:rsid w:val="00D759EC"/>
    <w:rsid w:val="00D76F49"/>
    <w:rsid w:val="00D77686"/>
    <w:rsid w:val="00D81473"/>
    <w:rsid w:val="00D81782"/>
    <w:rsid w:val="00D81E99"/>
    <w:rsid w:val="00D826A5"/>
    <w:rsid w:val="00D8274A"/>
    <w:rsid w:val="00D82B36"/>
    <w:rsid w:val="00D837F0"/>
    <w:rsid w:val="00D83CCB"/>
    <w:rsid w:val="00D852A8"/>
    <w:rsid w:val="00D85429"/>
    <w:rsid w:val="00D8627F"/>
    <w:rsid w:val="00D863A2"/>
    <w:rsid w:val="00D8728D"/>
    <w:rsid w:val="00D90ECB"/>
    <w:rsid w:val="00D90FD7"/>
    <w:rsid w:val="00D9158B"/>
    <w:rsid w:val="00D92202"/>
    <w:rsid w:val="00D9290C"/>
    <w:rsid w:val="00D9304E"/>
    <w:rsid w:val="00D93110"/>
    <w:rsid w:val="00D9529C"/>
    <w:rsid w:val="00D953C9"/>
    <w:rsid w:val="00D95C13"/>
    <w:rsid w:val="00D95F32"/>
    <w:rsid w:val="00D96A31"/>
    <w:rsid w:val="00D96B1C"/>
    <w:rsid w:val="00D97031"/>
    <w:rsid w:val="00D972CD"/>
    <w:rsid w:val="00D9747B"/>
    <w:rsid w:val="00D97B38"/>
    <w:rsid w:val="00DA1BF0"/>
    <w:rsid w:val="00DA313E"/>
    <w:rsid w:val="00DA3D11"/>
    <w:rsid w:val="00DA45DD"/>
    <w:rsid w:val="00DA4BDF"/>
    <w:rsid w:val="00DA5005"/>
    <w:rsid w:val="00DA5EF5"/>
    <w:rsid w:val="00DA7FAC"/>
    <w:rsid w:val="00DA7FB6"/>
    <w:rsid w:val="00DB0A1E"/>
    <w:rsid w:val="00DB0A47"/>
    <w:rsid w:val="00DB16FB"/>
    <w:rsid w:val="00DB1FF4"/>
    <w:rsid w:val="00DB2316"/>
    <w:rsid w:val="00DB2EF0"/>
    <w:rsid w:val="00DB3141"/>
    <w:rsid w:val="00DB397A"/>
    <w:rsid w:val="00DB45BE"/>
    <w:rsid w:val="00DB5F80"/>
    <w:rsid w:val="00DB6B82"/>
    <w:rsid w:val="00DB6FB2"/>
    <w:rsid w:val="00DB7AD4"/>
    <w:rsid w:val="00DB7B1F"/>
    <w:rsid w:val="00DC1865"/>
    <w:rsid w:val="00DC1F51"/>
    <w:rsid w:val="00DC2E11"/>
    <w:rsid w:val="00DC339B"/>
    <w:rsid w:val="00DC3A30"/>
    <w:rsid w:val="00DC3D38"/>
    <w:rsid w:val="00DC4096"/>
    <w:rsid w:val="00DC48BC"/>
    <w:rsid w:val="00DC5384"/>
    <w:rsid w:val="00DC5461"/>
    <w:rsid w:val="00DC5CA5"/>
    <w:rsid w:val="00DC66F2"/>
    <w:rsid w:val="00DC68FD"/>
    <w:rsid w:val="00DC6BA0"/>
    <w:rsid w:val="00DC6C86"/>
    <w:rsid w:val="00DC7A13"/>
    <w:rsid w:val="00DD04AF"/>
    <w:rsid w:val="00DD0D1A"/>
    <w:rsid w:val="00DD19A9"/>
    <w:rsid w:val="00DD1DDD"/>
    <w:rsid w:val="00DD28A4"/>
    <w:rsid w:val="00DD2C92"/>
    <w:rsid w:val="00DD2CE2"/>
    <w:rsid w:val="00DD2EB6"/>
    <w:rsid w:val="00DD36EE"/>
    <w:rsid w:val="00DD3796"/>
    <w:rsid w:val="00DD4154"/>
    <w:rsid w:val="00DD4518"/>
    <w:rsid w:val="00DD46B9"/>
    <w:rsid w:val="00DD4A65"/>
    <w:rsid w:val="00DD5258"/>
    <w:rsid w:val="00DD5E0E"/>
    <w:rsid w:val="00DD61F7"/>
    <w:rsid w:val="00DD624B"/>
    <w:rsid w:val="00DD7A29"/>
    <w:rsid w:val="00DD7C98"/>
    <w:rsid w:val="00DE14FF"/>
    <w:rsid w:val="00DE28EB"/>
    <w:rsid w:val="00DE31EA"/>
    <w:rsid w:val="00DE45CF"/>
    <w:rsid w:val="00DE558B"/>
    <w:rsid w:val="00DE574C"/>
    <w:rsid w:val="00DE58FF"/>
    <w:rsid w:val="00DE69C9"/>
    <w:rsid w:val="00DE7669"/>
    <w:rsid w:val="00DE76BC"/>
    <w:rsid w:val="00DE7B8B"/>
    <w:rsid w:val="00DF0302"/>
    <w:rsid w:val="00DF0F4C"/>
    <w:rsid w:val="00DF143C"/>
    <w:rsid w:val="00DF1754"/>
    <w:rsid w:val="00DF19EC"/>
    <w:rsid w:val="00DF2999"/>
    <w:rsid w:val="00DF2A89"/>
    <w:rsid w:val="00DF37E4"/>
    <w:rsid w:val="00DF3AC0"/>
    <w:rsid w:val="00DF3EA4"/>
    <w:rsid w:val="00DF415E"/>
    <w:rsid w:val="00DF4814"/>
    <w:rsid w:val="00DF4BEE"/>
    <w:rsid w:val="00DF5051"/>
    <w:rsid w:val="00DF59E0"/>
    <w:rsid w:val="00DF7C1E"/>
    <w:rsid w:val="00E00299"/>
    <w:rsid w:val="00E01E98"/>
    <w:rsid w:val="00E01EF2"/>
    <w:rsid w:val="00E01F04"/>
    <w:rsid w:val="00E027AF"/>
    <w:rsid w:val="00E02944"/>
    <w:rsid w:val="00E02CF9"/>
    <w:rsid w:val="00E03112"/>
    <w:rsid w:val="00E03507"/>
    <w:rsid w:val="00E03587"/>
    <w:rsid w:val="00E03BB5"/>
    <w:rsid w:val="00E03D76"/>
    <w:rsid w:val="00E06966"/>
    <w:rsid w:val="00E076E7"/>
    <w:rsid w:val="00E120A8"/>
    <w:rsid w:val="00E12286"/>
    <w:rsid w:val="00E125DD"/>
    <w:rsid w:val="00E1283E"/>
    <w:rsid w:val="00E12B00"/>
    <w:rsid w:val="00E12F52"/>
    <w:rsid w:val="00E134BD"/>
    <w:rsid w:val="00E141C8"/>
    <w:rsid w:val="00E150F5"/>
    <w:rsid w:val="00E1549D"/>
    <w:rsid w:val="00E1566A"/>
    <w:rsid w:val="00E160DF"/>
    <w:rsid w:val="00E168D6"/>
    <w:rsid w:val="00E177B1"/>
    <w:rsid w:val="00E17879"/>
    <w:rsid w:val="00E17A35"/>
    <w:rsid w:val="00E20997"/>
    <w:rsid w:val="00E2132A"/>
    <w:rsid w:val="00E21B6F"/>
    <w:rsid w:val="00E21D5F"/>
    <w:rsid w:val="00E21DC8"/>
    <w:rsid w:val="00E24DFC"/>
    <w:rsid w:val="00E30B20"/>
    <w:rsid w:val="00E3164A"/>
    <w:rsid w:val="00E31937"/>
    <w:rsid w:val="00E31B8A"/>
    <w:rsid w:val="00E33E20"/>
    <w:rsid w:val="00E342C2"/>
    <w:rsid w:val="00E34372"/>
    <w:rsid w:val="00E349EF"/>
    <w:rsid w:val="00E34C0A"/>
    <w:rsid w:val="00E36443"/>
    <w:rsid w:val="00E412F4"/>
    <w:rsid w:val="00E413B6"/>
    <w:rsid w:val="00E41EBF"/>
    <w:rsid w:val="00E4255A"/>
    <w:rsid w:val="00E4289E"/>
    <w:rsid w:val="00E42A6E"/>
    <w:rsid w:val="00E44777"/>
    <w:rsid w:val="00E450B2"/>
    <w:rsid w:val="00E455D0"/>
    <w:rsid w:val="00E4570B"/>
    <w:rsid w:val="00E47CB8"/>
    <w:rsid w:val="00E50664"/>
    <w:rsid w:val="00E51549"/>
    <w:rsid w:val="00E533A5"/>
    <w:rsid w:val="00E54180"/>
    <w:rsid w:val="00E54C2C"/>
    <w:rsid w:val="00E5533C"/>
    <w:rsid w:val="00E55382"/>
    <w:rsid w:val="00E55659"/>
    <w:rsid w:val="00E566D2"/>
    <w:rsid w:val="00E579BB"/>
    <w:rsid w:val="00E57A88"/>
    <w:rsid w:val="00E57EAA"/>
    <w:rsid w:val="00E609D1"/>
    <w:rsid w:val="00E60E2D"/>
    <w:rsid w:val="00E611D7"/>
    <w:rsid w:val="00E6202A"/>
    <w:rsid w:val="00E63562"/>
    <w:rsid w:val="00E66644"/>
    <w:rsid w:val="00E66F09"/>
    <w:rsid w:val="00E67E79"/>
    <w:rsid w:val="00E700CF"/>
    <w:rsid w:val="00E7051F"/>
    <w:rsid w:val="00E71BAE"/>
    <w:rsid w:val="00E71DF9"/>
    <w:rsid w:val="00E725BA"/>
    <w:rsid w:val="00E72778"/>
    <w:rsid w:val="00E74225"/>
    <w:rsid w:val="00E7470F"/>
    <w:rsid w:val="00E74DFF"/>
    <w:rsid w:val="00E74F68"/>
    <w:rsid w:val="00E76021"/>
    <w:rsid w:val="00E76C11"/>
    <w:rsid w:val="00E7700E"/>
    <w:rsid w:val="00E770EC"/>
    <w:rsid w:val="00E77DCC"/>
    <w:rsid w:val="00E80508"/>
    <w:rsid w:val="00E81EDE"/>
    <w:rsid w:val="00E82655"/>
    <w:rsid w:val="00E83F92"/>
    <w:rsid w:val="00E842CB"/>
    <w:rsid w:val="00E85BF6"/>
    <w:rsid w:val="00E86281"/>
    <w:rsid w:val="00E86524"/>
    <w:rsid w:val="00E86FEF"/>
    <w:rsid w:val="00E90710"/>
    <w:rsid w:val="00E90C33"/>
    <w:rsid w:val="00E91C1A"/>
    <w:rsid w:val="00E91ECC"/>
    <w:rsid w:val="00E91F78"/>
    <w:rsid w:val="00E93198"/>
    <w:rsid w:val="00E93801"/>
    <w:rsid w:val="00E944AA"/>
    <w:rsid w:val="00E9461D"/>
    <w:rsid w:val="00E94BE1"/>
    <w:rsid w:val="00E94FFF"/>
    <w:rsid w:val="00E952E0"/>
    <w:rsid w:val="00E9546E"/>
    <w:rsid w:val="00E95586"/>
    <w:rsid w:val="00E956A9"/>
    <w:rsid w:val="00E95844"/>
    <w:rsid w:val="00E95BC1"/>
    <w:rsid w:val="00E963D0"/>
    <w:rsid w:val="00E970B5"/>
    <w:rsid w:val="00EA1AEE"/>
    <w:rsid w:val="00EA1D78"/>
    <w:rsid w:val="00EA212C"/>
    <w:rsid w:val="00EA237C"/>
    <w:rsid w:val="00EA2561"/>
    <w:rsid w:val="00EA2678"/>
    <w:rsid w:val="00EA2C04"/>
    <w:rsid w:val="00EA2E31"/>
    <w:rsid w:val="00EA4251"/>
    <w:rsid w:val="00EA558E"/>
    <w:rsid w:val="00EA6A61"/>
    <w:rsid w:val="00EA7A28"/>
    <w:rsid w:val="00EA7DCA"/>
    <w:rsid w:val="00EB173E"/>
    <w:rsid w:val="00EB1955"/>
    <w:rsid w:val="00EB2668"/>
    <w:rsid w:val="00EB2C6C"/>
    <w:rsid w:val="00EB2F9F"/>
    <w:rsid w:val="00EB3389"/>
    <w:rsid w:val="00EB3637"/>
    <w:rsid w:val="00EB36EA"/>
    <w:rsid w:val="00EB3921"/>
    <w:rsid w:val="00EB3F24"/>
    <w:rsid w:val="00EB451D"/>
    <w:rsid w:val="00EB4A2C"/>
    <w:rsid w:val="00EB4D12"/>
    <w:rsid w:val="00EB57CF"/>
    <w:rsid w:val="00EB6DF3"/>
    <w:rsid w:val="00EB73C5"/>
    <w:rsid w:val="00EB7D19"/>
    <w:rsid w:val="00EB7F5F"/>
    <w:rsid w:val="00EC0480"/>
    <w:rsid w:val="00EC04D1"/>
    <w:rsid w:val="00EC0D26"/>
    <w:rsid w:val="00EC0D30"/>
    <w:rsid w:val="00EC107F"/>
    <w:rsid w:val="00EC11F6"/>
    <w:rsid w:val="00EC35C2"/>
    <w:rsid w:val="00EC382E"/>
    <w:rsid w:val="00EC3C3D"/>
    <w:rsid w:val="00EC4078"/>
    <w:rsid w:val="00EC47A3"/>
    <w:rsid w:val="00EC4BD8"/>
    <w:rsid w:val="00EC4D4B"/>
    <w:rsid w:val="00EC5E94"/>
    <w:rsid w:val="00EC6007"/>
    <w:rsid w:val="00EC6518"/>
    <w:rsid w:val="00EC655D"/>
    <w:rsid w:val="00EC7692"/>
    <w:rsid w:val="00ED0036"/>
    <w:rsid w:val="00ED1744"/>
    <w:rsid w:val="00ED1E38"/>
    <w:rsid w:val="00ED2251"/>
    <w:rsid w:val="00ED23B8"/>
    <w:rsid w:val="00ED2892"/>
    <w:rsid w:val="00ED468B"/>
    <w:rsid w:val="00ED5808"/>
    <w:rsid w:val="00ED5B00"/>
    <w:rsid w:val="00ED5FF8"/>
    <w:rsid w:val="00ED6293"/>
    <w:rsid w:val="00ED670E"/>
    <w:rsid w:val="00ED6AB7"/>
    <w:rsid w:val="00ED73B7"/>
    <w:rsid w:val="00ED7BB4"/>
    <w:rsid w:val="00ED7D4F"/>
    <w:rsid w:val="00EE026A"/>
    <w:rsid w:val="00EE0399"/>
    <w:rsid w:val="00EE0435"/>
    <w:rsid w:val="00EE07EB"/>
    <w:rsid w:val="00EE12C6"/>
    <w:rsid w:val="00EE1F12"/>
    <w:rsid w:val="00EE223E"/>
    <w:rsid w:val="00EE264B"/>
    <w:rsid w:val="00EE2F82"/>
    <w:rsid w:val="00EE4A59"/>
    <w:rsid w:val="00EE52A5"/>
    <w:rsid w:val="00EE52D7"/>
    <w:rsid w:val="00EE5D35"/>
    <w:rsid w:val="00EE626C"/>
    <w:rsid w:val="00EE6F41"/>
    <w:rsid w:val="00EE6FF3"/>
    <w:rsid w:val="00EE7BE1"/>
    <w:rsid w:val="00EE7C9D"/>
    <w:rsid w:val="00EF03C5"/>
    <w:rsid w:val="00EF1D16"/>
    <w:rsid w:val="00EF3312"/>
    <w:rsid w:val="00EF4D14"/>
    <w:rsid w:val="00EF630F"/>
    <w:rsid w:val="00EF64FB"/>
    <w:rsid w:val="00EF679A"/>
    <w:rsid w:val="00EF7B0A"/>
    <w:rsid w:val="00F001E9"/>
    <w:rsid w:val="00F003F9"/>
    <w:rsid w:val="00F00631"/>
    <w:rsid w:val="00F0065F"/>
    <w:rsid w:val="00F00EC1"/>
    <w:rsid w:val="00F0109A"/>
    <w:rsid w:val="00F01252"/>
    <w:rsid w:val="00F02038"/>
    <w:rsid w:val="00F0246C"/>
    <w:rsid w:val="00F02D5D"/>
    <w:rsid w:val="00F03349"/>
    <w:rsid w:val="00F047C1"/>
    <w:rsid w:val="00F04C07"/>
    <w:rsid w:val="00F050C3"/>
    <w:rsid w:val="00F058C8"/>
    <w:rsid w:val="00F05C17"/>
    <w:rsid w:val="00F06607"/>
    <w:rsid w:val="00F066EC"/>
    <w:rsid w:val="00F069F8"/>
    <w:rsid w:val="00F06B5C"/>
    <w:rsid w:val="00F07827"/>
    <w:rsid w:val="00F07B66"/>
    <w:rsid w:val="00F1084B"/>
    <w:rsid w:val="00F10884"/>
    <w:rsid w:val="00F1160F"/>
    <w:rsid w:val="00F11718"/>
    <w:rsid w:val="00F11ECE"/>
    <w:rsid w:val="00F12958"/>
    <w:rsid w:val="00F137FE"/>
    <w:rsid w:val="00F1397B"/>
    <w:rsid w:val="00F14D93"/>
    <w:rsid w:val="00F157BC"/>
    <w:rsid w:val="00F15937"/>
    <w:rsid w:val="00F15C75"/>
    <w:rsid w:val="00F15D27"/>
    <w:rsid w:val="00F16F93"/>
    <w:rsid w:val="00F17813"/>
    <w:rsid w:val="00F2002F"/>
    <w:rsid w:val="00F21CBA"/>
    <w:rsid w:val="00F220E4"/>
    <w:rsid w:val="00F2270D"/>
    <w:rsid w:val="00F22A50"/>
    <w:rsid w:val="00F232F8"/>
    <w:rsid w:val="00F251FA"/>
    <w:rsid w:val="00F2530F"/>
    <w:rsid w:val="00F2767A"/>
    <w:rsid w:val="00F2769E"/>
    <w:rsid w:val="00F30203"/>
    <w:rsid w:val="00F30777"/>
    <w:rsid w:val="00F322AB"/>
    <w:rsid w:val="00F32404"/>
    <w:rsid w:val="00F332D9"/>
    <w:rsid w:val="00F3522B"/>
    <w:rsid w:val="00F3536A"/>
    <w:rsid w:val="00F358A7"/>
    <w:rsid w:val="00F36080"/>
    <w:rsid w:val="00F36576"/>
    <w:rsid w:val="00F36A36"/>
    <w:rsid w:val="00F3705D"/>
    <w:rsid w:val="00F37093"/>
    <w:rsid w:val="00F3726C"/>
    <w:rsid w:val="00F37427"/>
    <w:rsid w:val="00F37757"/>
    <w:rsid w:val="00F3778E"/>
    <w:rsid w:val="00F40C02"/>
    <w:rsid w:val="00F431E4"/>
    <w:rsid w:val="00F44A0B"/>
    <w:rsid w:val="00F44A70"/>
    <w:rsid w:val="00F45313"/>
    <w:rsid w:val="00F473FD"/>
    <w:rsid w:val="00F5052B"/>
    <w:rsid w:val="00F51208"/>
    <w:rsid w:val="00F51690"/>
    <w:rsid w:val="00F52E06"/>
    <w:rsid w:val="00F534F3"/>
    <w:rsid w:val="00F535E8"/>
    <w:rsid w:val="00F5404C"/>
    <w:rsid w:val="00F540F0"/>
    <w:rsid w:val="00F545F9"/>
    <w:rsid w:val="00F56147"/>
    <w:rsid w:val="00F57D30"/>
    <w:rsid w:val="00F6065F"/>
    <w:rsid w:val="00F60791"/>
    <w:rsid w:val="00F632D1"/>
    <w:rsid w:val="00F64179"/>
    <w:rsid w:val="00F6436A"/>
    <w:rsid w:val="00F64995"/>
    <w:rsid w:val="00F64ADF"/>
    <w:rsid w:val="00F65B0E"/>
    <w:rsid w:val="00F65E44"/>
    <w:rsid w:val="00F66DDF"/>
    <w:rsid w:val="00F67F4E"/>
    <w:rsid w:val="00F709E5"/>
    <w:rsid w:val="00F70B17"/>
    <w:rsid w:val="00F712CD"/>
    <w:rsid w:val="00F71392"/>
    <w:rsid w:val="00F71460"/>
    <w:rsid w:val="00F71969"/>
    <w:rsid w:val="00F71D97"/>
    <w:rsid w:val="00F720DD"/>
    <w:rsid w:val="00F72C37"/>
    <w:rsid w:val="00F72C80"/>
    <w:rsid w:val="00F73BAA"/>
    <w:rsid w:val="00F7425B"/>
    <w:rsid w:val="00F75033"/>
    <w:rsid w:val="00F76163"/>
    <w:rsid w:val="00F76419"/>
    <w:rsid w:val="00F7668D"/>
    <w:rsid w:val="00F77682"/>
    <w:rsid w:val="00F77B09"/>
    <w:rsid w:val="00F77FB8"/>
    <w:rsid w:val="00F800E5"/>
    <w:rsid w:val="00F8070C"/>
    <w:rsid w:val="00F809BF"/>
    <w:rsid w:val="00F80C56"/>
    <w:rsid w:val="00F8116B"/>
    <w:rsid w:val="00F8174C"/>
    <w:rsid w:val="00F822E7"/>
    <w:rsid w:val="00F82632"/>
    <w:rsid w:val="00F82D05"/>
    <w:rsid w:val="00F831A1"/>
    <w:rsid w:val="00F83F50"/>
    <w:rsid w:val="00F840D5"/>
    <w:rsid w:val="00F8433B"/>
    <w:rsid w:val="00F84391"/>
    <w:rsid w:val="00F856DF"/>
    <w:rsid w:val="00F85772"/>
    <w:rsid w:val="00F85AB8"/>
    <w:rsid w:val="00F860CE"/>
    <w:rsid w:val="00F862F9"/>
    <w:rsid w:val="00F864AB"/>
    <w:rsid w:val="00F86907"/>
    <w:rsid w:val="00F9147D"/>
    <w:rsid w:val="00F91AE2"/>
    <w:rsid w:val="00F91D26"/>
    <w:rsid w:val="00F930C1"/>
    <w:rsid w:val="00F93363"/>
    <w:rsid w:val="00F936D4"/>
    <w:rsid w:val="00F938D1"/>
    <w:rsid w:val="00F93E58"/>
    <w:rsid w:val="00F94571"/>
    <w:rsid w:val="00F96A6D"/>
    <w:rsid w:val="00F978B0"/>
    <w:rsid w:val="00F978BC"/>
    <w:rsid w:val="00F97E28"/>
    <w:rsid w:val="00F97E6D"/>
    <w:rsid w:val="00F97E86"/>
    <w:rsid w:val="00FA0903"/>
    <w:rsid w:val="00FA0D95"/>
    <w:rsid w:val="00FA1E55"/>
    <w:rsid w:val="00FA2CEC"/>
    <w:rsid w:val="00FA3894"/>
    <w:rsid w:val="00FA4833"/>
    <w:rsid w:val="00FA49E6"/>
    <w:rsid w:val="00FA4EB8"/>
    <w:rsid w:val="00FA5558"/>
    <w:rsid w:val="00FA5ED1"/>
    <w:rsid w:val="00FA6AFF"/>
    <w:rsid w:val="00FA6EAF"/>
    <w:rsid w:val="00FA7635"/>
    <w:rsid w:val="00FB0BA2"/>
    <w:rsid w:val="00FB1C0E"/>
    <w:rsid w:val="00FB26B3"/>
    <w:rsid w:val="00FB26CE"/>
    <w:rsid w:val="00FB274B"/>
    <w:rsid w:val="00FB369D"/>
    <w:rsid w:val="00FB5102"/>
    <w:rsid w:val="00FB5484"/>
    <w:rsid w:val="00FB59D3"/>
    <w:rsid w:val="00FB5B4E"/>
    <w:rsid w:val="00FB66BC"/>
    <w:rsid w:val="00FB74DE"/>
    <w:rsid w:val="00FC0CE2"/>
    <w:rsid w:val="00FC0F29"/>
    <w:rsid w:val="00FC124A"/>
    <w:rsid w:val="00FC1263"/>
    <w:rsid w:val="00FC1633"/>
    <w:rsid w:val="00FC20CB"/>
    <w:rsid w:val="00FC2261"/>
    <w:rsid w:val="00FC2840"/>
    <w:rsid w:val="00FC292A"/>
    <w:rsid w:val="00FC2C27"/>
    <w:rsid w:val="00FC2D28"/>
    <w:rsid w:val="00FC323C"/>
    <w:rsid w:val="00FC3CD6"/>
    <w:rsid w:val="00FC4BA1"/>
    <w:rsid w:val="00FC4C26"/>
    <w:rsid w:val="00FC4EBC"/>
    <w:rsid w:val="00FC5CAA"/>
    <w:rsid w:val="00FC5CF0"/>
    <w:rsid w:val="00FC649B"/>
    <w:rsid w:val="00FC6E2A"/>
    <w:rsid w:val="00FC737B"/>
    <w:rsid w:val="00FC75CE"/>
    <w:rsid w:val="00FC7900"/>
    <w:rsid w:val="00FC7981"/>
    <w:rsid w:val="00FD0CCF"/>
    <w:rsid w:val="00FD2396"/>
    <w:rsid w:val="00FD2635"/>
    <w:rsid w:val="00FD2805"/>
    <w:rsid w:val="00FD2E2F"/>
    <w:rsid w:val="00FD4759"/>
    <w:rsid w:val="00FD554A"/>
    <w:rsid w:val="00FD59D3"/>
    <w:rsid w:val="00FD631D"/>
    <w:rsid w:val="00FD70B9"/>
    <w:rsid w:val="00FD7109"/>
    <w:rsid w:val="00FD790C"/>
    <w:rsid w:val="00FE066C"/>
    <w:rsid w:val="00FE07BB"/>
    <w:rsid w:val="00FE08CE"/>
    <w:rsid w:val="00FE1923"/>
    <w:rsid w:val="00FE2B12"/>
    <w:rsid w:val="00FE2F29"/>
    <w:rsid w:val="00FE2F68"/>
    <w:rsid w:val="00FE3398"/>
    <w:rsid w:val="00FE381E"/>
    <w:rsid w:val="00FE3D51"/>
    <w:rsid w:val="00FE3D6F"/>
    <w:rsid w:val="00FE41F9"/>
    <w:rsid w:val="00FE42AA"/>
    <w:rsid w:val="00FE4C8C"/>
    <w:rsid w:val="00FE4F67"/>
    <w:rsid w:val="00FE5808"/>
    <w:rsid w:val="00FE60A0"/>
    <w:rsid w:val="00FE74D3"/>
    <w:rsid w:val="00FE752D"/>
    <w:rsid w:val="00FE7EBF"/>
    <w:rsid w:val="00FF1D9D"/>
    <w:rsid w:val="00FF21BE"/>
    <w:rsid w:val="00FF3789"/>
    <w:rsid w:val="00FF3795"/>
    <w:rsid w:val="00FF4646"/>
    <w:rsid w:val="00FF47BC"/>
    <w:rsid w:val="00FF525B"/>
    <w:rsid w:val="00FF58A2"/>
    <w:rsid w:val="00FF7996"/>
    <w:rsid w:val="05B1DE6B"/>
    <w:rsid w:val="24FBB273"/>
    <w:rsid w:val="259E3C27"/>
    <w:rsid w:val="2A1DF9E2"/>
    <w:rsid w:val="360F7033"/>
    <w:rsid w:val="473F58A4"/>
    <w:rsid w:val="510C29F0"/>
    <w:rsid w:val="5B195A34"/>
    <w:rsid w:val="5C40D22A"/>
    <w:rsid w:val="60E9AD5E"/>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7C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E160DF"/>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114509"/>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114509"/>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31953"/>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FootnoteText">
    <w:name w:val="footnote text"/>
    <w:basedOn w:val="Normal"/>
    <w:link w:val="FootnoteTextChar"/>
    <w:uiPriority w:val="99"/>
    <w:unhideWhenUsed/>
    <w:rsid w:val="00BF70D3"/>
    <w:pPr>
      <w:spacing w:after="0"/>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BF70D3"/>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BF70D3"/>
    <w:rPr>
      <w:vertAlign w:val="superscript"/>
    </w:r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1"/>
    <w:qFormat/>
    <w:rsid w:val="00BF70D3"/>
    <w:pPr>
      <w:spacing w:after="160" w:line="259" w:lineRule="auto"/>
      <w:ind w:left="720"/>
      <w:contextualSpacing/>
    </w:pPr>
    <w:rPr>
      <w:rFonts w:eastAsiaTheme="minorHAnsi" w:cstheme="minorBidi"/>
      <w:color w:val="auto"/>
      <w:szCs w:val="22"/>
    </w:rPr>
  </w:style>
  <w:style w:type="paragraph" w:customStyle="1" w:styleId="Default">
    <w:name w:val="Default"/>
    <w:rsid w:val="00BF70D3"/>
    <w:pPr>
      <w:autoSpaceDE w:val="0"/>
      <w:autoSpaceDN w:val="0"/>
      <w:adjustRightInd w:val="0"/>
    </w:pPr>
    <w:rPr>
      <w:rFonts w:ascii="Calibri" w:hAnsi="Calibri" w:cs="Calibri"/>
      <w:color w:val="000000"/>
      <w:sz w:val="24"/>
      <w:szCs w:val="24"/>
    </w:rPr>
  </w:style>
  <w:style w:type="character" w:customStyle="1" w:styleId="cf01">
    <w:name w:val="cf01"/>
    <w:basedOn w:val="DefaultParagraphFont"/>
    <w:rsid w:val="00BF70D3"/>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BF70D3"/>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C42597"/>
  </w:style>
  <w:style w:type="character" w:customStyle="1" w:styleId="eop">
    <w:name w:val="eop"/>
    <w:basedOn w:val="DefaultParagraphFont"/>
    <w:rsid w:val="00C42597"/>
  </w:style>
  <w:style w:type="paragraph" w:customStyle="1" w:styleId="paragraph">
    <w:name w:val="paragraph"/>
    <w:basedOn w:val="Normal"/>
    <w:rsid w:val="00C42597"/>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C-Form-DataText">
    <w:name w:val="C-Form-DataText"/>
    <w:basedOn w:val="Normal"/>
    <w:qFormat/>
    <w:rsid w:val="00C42597"/>
    <w:pPr>
      <w:suppressAutoHyphens/>
      <w:spacing w:before="40" w:after="40" w:line="200" w:lineRule="atLeast"/>
    </w:pPr>
    <w:rPr>
      <w:rFonts w:ascii="Arial" w:hAnsi="Arial" w:cs="Times New Roman"/>
      <w:color w:val="auto"/>
      <w:sz w:val="18"/>
      <w:szCs w:val="20"/>
    </w:rPr>
  </w:style>
  <w:style w:type="character" w:styleId="CommentReference">
    <w:name w:val="annotation reference"/>
    <w:basedOn w:val="DefaultParagraphFont"/>
    <w:uiPriority w:val="99"/>
    <w:semiHidden/>
    <w:unhideWhenUsed/>
    <w:rsid w:val="00C42597"/>
    <w:rPr>
      <w:sz w:val="16"/>
      <w:szCs w:val="16"/>
    </w:rPr>
  </w:style>
  <w:style w:type="paragraph" w:styleId="CommentText">
    <w:name w:val="annotation text"/>
    <w:basedOn w:val="Normal"/>
    <w:link w:val="CommentTextChar"/>
    <w:uiPriority w:val="99"/>
    <w:unhideWhenUsed/>
    <w:rsid w:val="00C42597"/>
    <w:pPr>
      <w:spacing w:after="160"/>
    </w:pPr>
    <w:rPr>
      <w:rFonts w:eastAsiaTheme="minorHAnsi" w:cstheme="minorBidi"/>
      <w:color w:val="auto"/>
      <w:sz w:val="20"/>
      <w:szCs w:val="20"/>
    </w:rPr>
  </w:style>
  <w:style w:type="character" w:customStyle="1" w:styleId="CommentTextChar">
    <w:name w:val="Comment Text Char"/>
    <w:basedOn w:val="DefaultParagraphFont"/>
    <w:link w:val="CommentText"/>
    <w:uiPriority w:val="99"/>
    <w:rsid w:val="00C42597"/>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B17E4B"/>
    <w:pPr>
      <w:spacing w:after="200"/>
    </w:pPr>
    <w:rPr>
      <w:rFonts w:eastAsia="Cambria" w:cstheme="minorHAnsi"/>
      <w:b/>
      <w:bCs/>
      <w:color w:val="000000" w:themeColor="text1"/>
    </w:rPr>
  </w:style>
  <w:style w:type="character" w:customStyle="1" w:styleId="CommentSubjectChar">
    <w:name w:val="Comment Subject Char"/>
    <w:basedOn w:val="CommentTextChar"/>
    <w:link w:val="CommentSubject"/>
    <w:uiPriority w:val="99"/>
    <w:semiHidden/>
    <w:rsid w:val="00B17E4B"/>
    <w:rPr>
      <w:rFonts w:asciiTheme="minorHAnsi" w:eastAsiaTheme="minorHAnsi" w:hAnsiTheme="minorHAnsi" w:cstheme="minorHAnsi"/>
      <w:b/>
      <w:bCs/>
      <w:color w:val="000000" w:themeColor="text1"/>
      <w:lang w:eastAsia="en-US"/>
    </w:rPr>
  </w:style>
  <w:style w:type="paragraph" w:customStyle="1" w:styleId="C-Label-AlignRight">
    <w:name w:val="C-Label-AlignRight"/>
    <w:basedOn w:val="Normal"/>
    <w:qFormat/>
    <w:rsid w:val="00E60E2D"/>
    <w:pPr>
      <w:spacing w:before="45" w:after="45" w:line="200" w:lineRule="exact"/>
      <w:jc w:val="right"/>
    </w:pPr>
    <w:rPr>
      <w:rFonts w:ascii="Arial" w:hAnsi="Arial" w:cs="Arial"/>
      <w:color w:val="404040"/>
      <w:sz w:val="16"/>
      <w:szCs w:val="20"/>
    </w:rPr>
  </w:style>
  <w:style w:type="character" w:styleId="UnresolvedMention">
    <w:name w:val="Unresolved Mention"/>
    <w:basedOn w:val="DefaultParagraphFont"/>
    <w:uiPriority w:val="99"/>
    <w:semiHidden/>
    <w:unhideWhenUsed/>
    <w:rsid w:val="001D6288"/>
    <w:rPr>
      <w:color w:val="605E5C"/>
      <w:shd w:val="clear" w:color="auto" w:fill="E1DFDD"/>
    </w:rPr>
  </w:style>
  <w:style w:type="paragraph" w:customStyle="1" w:styleId="BodyNum">
    <w:name w:val="BodyNum"/>
    <w:aliases w:val="b1"/>
    <w:basedOn w:val="Normal"/>
    <w:rsid w:val="00C21759"/>
    <w:pPr>
      <w:numPr>
        <w:numId w:val="10"/>
      </w:numPr>
      <w:spacing w:before="240" w:after="0"/>
    </w:pPr>
    <w:rPr>
      <w:rFonts w:ascii="Times New Roman" w:eastAsia="Times New Roman" w:hAnsi="Times New Roman" w:cs="Times New Roman"/>
      <w:color w:val="auto"/>
      <w:sz w:val="24"/>
      <w:szCs w:val="20"/>
      <w:lang w:eastAsia="en-AU"/>
    </w:rPr>
  </w:style>
  <w:style w:type="paragraph" w:customStyle="1" w:styleId="BodyPara">
    <w:name w:val="BodyPara"/>
    <w:aliases w:val="ba"/>
    <w:basedOn w:val="Normal"/>
    <w:rsid w:val="00C21759"/>
    <w:pPr>
      <w:numPr>
        <w:ilvl w:val="1"/>
        <w:numId w:val="10"/>
      </w:numPr>
      <w:spacing w:before="240" w:after="0"/>
    </w:pPr>
    <w:rPr>
      <w:rFonts w:ascii="Times New Roman" w:eastAsia="Times New Roman" w:hAnsi="Times New Roman" w:cs="Times New Roman"/>
      <w:color w:val="auto"/>
      <w:sz w:val="24"/>
      <w:szCs w:val="20"/>
      <w:lang w:eastAsia="en-AU"/>
    </w:rPr>
  </w:style>
  <w:style w:type="paragraph" w:customStyle="1" w:styleId="BodyParaBullet">
    <w:name w:val="BodyParaBullet"/>
    <w:aliases w:val="bpb"/>
    <w:basedOn w:val="Normal"/>
    <w:rsid w:val="00C21759"/>
    <w:pPr>
      <w:numPr>
        <w:ilvl w:val="2"/>
        <w:numId w:val="10"/>
      </w:numPr>
      <w:tabs>
        <w:tab w:val="left" w:pos="2160"/>
      </w:tabs>
      <w:spacing w:before="240" w:after="0"/>
    </w:pPr>
    <w:rPr>
      <w:rFonts w:ascii="Times New Roman" w:eastAsia="Times New Roman" w:hAnsi="Times New Roman" w:cs="Times New Roman"/>
      <w:color w:val="auto"/>
      <w:sz w:val="24"/>
      <w:szCs w:val="20"/>
      <w:lang w:eastAsia="en-AU"/>
    </w:rPr>
  </w:style>
  <w:style w:type="paragraph" w:customStyle="1" w:styleId="BodySubPara">
    <w:name w:val="BodySubPara"/>
    <w:aliases w:val="bi"/>
    <w:basedOn w:val="Normal"/>
    <w:rsid w:val="00C21759"/>
    <w:pPr>
      <w:numPr>
        <w:ilvl w:val="3"/>
        <w:numId w:val="10"/>
      </w:numPr>
      <w:spacing w:before="240" w:after="0"/>
    </w:pPr>
    <w:rPr>
      <w:rFonts w:ascii="Times New Roman" w:eastAsia="Times New Roman" w:hAnsi="Times New Roman" w:cs="Times New Roman"/>
      <w:color w:val="auto"/>
      <w:sz w:val="24"/>
      <w:szCs w:val="20"/>
      <w:lang w:eastAsia="en-AU"/>
    </w:rPr>
  </w:style>
  <w:style w:type="numbering" w:customStyle="1" w:styleId="OPCBodyList">
    <w:name w:val="OPCBodyList"/>
    <w:uiPriority w:val="99"/>
    <w:rsid w:val="00C21759"/>
    <w:pPr>
      <w:numPr>
        <w:numId w:val="10"/>
      </w:numPr>
    </w:pPr>
  </w:style>
  <w:style w:type="paragraph" w:styleId="EndnoteText">
    <w:name w:val="endnote text"/>
    <w:basedOn w:val="Normal"/>
    <w:link w:val="EndnoteTextChar"/>
    <w:uiPriority w:val="99"/>
    <w:semiHidden/>
    <w:unhideWhenUsed/>
    <w:rsid w:val="0023776F"/>
    <w:pPr>
      <w:spacing w:after="0"/>
    </w:pPr>
    <w:rPr>
      <w:sz w:val="20"/>
      <w:szCs w:val="20"/>
    </w:rPr>
  </w:style>
  <w:style w:type="character" w:customStyle="1" w:styleId="EndnoteTextChar">
    <w:name w:val="Endnote Text Char"/>
    <w:basedOn w:val="DefaultParagraphFont"/>
    <w:link w:val="EndnoteText"/>
    <w:uiPriority w:val="99"/>
    <w:semiHidden/>
    <w:rsid w:val="0023776F"/>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23776F"/>
    <w:rPr>
      <w:vertAlign w:val="superscript"/>
    </w:rPr>
  </w:style>
  <w:style w:type="paragraph" w:styleId="Revision">
    <w:name w:val="Revision"/>
    <w:hidden/>
    <w:semiHidden/>
    <w:rsid w:val="00B31C50"/>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447A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9490">
      <w:bodyDiv w:val="1"/>
      <w:marLeft w:val="0"/>
      <w:marRight w:val="0"/>
      <w:marTop w:val="0"/>
      <w:marBottom w:val="0"/>
      <w:divBdr>
        <w:top w:val="none" w:sz="0" w:space="0" w:color="auto"/>
        <w:left w:val="none" w:sz="0" w:space="0" w:color="auto"/>
        <w:bottom w:val="none" w:sz="0" w:space="0" w:color="auto"/>
        <w:right w:val="none" w:sz="0" w:space="0" w:color="auto"/>
      </w:divBdr>
    </w:div>
    <w:div w:id="134299528">
      <w:bodyDiv w:val="1"/>
      <w:marLeft w:val="0"/>
      <w:marRight w:val="0"/>
      <w:marTop w:val="0"/>
      <w:marBottom w:val="0"/>
      <w:divBdr>
        <w:top w:val="none" w:sz="0" w:space="0" w:color="auto"/>
        <w:left w:val="none" w:sz="0" w:space="0" w:color="auto"/>
        <w:bottom w:val="none" w:sz="0" w:space="0" w:color="auto"/>
        <w:right w:val="none" w:sz="0" w:space="0" w:color="auto"/>
      </w:divBdr>
    </w:div>
    <w:div w:id="544030090">
      <w:bodyDiv w:val="1"/>
      <w:marLeft w:val="0"/>
      <w:marRight w:val="0"/>
      <w:marTop w:val="0"/>
      <w:marBottom w:val="0"/>
      <w:divBdr>
        <w:top w:val="none" w:sz="0" w:space="0" w:color="auto"/>
        <w:left w:val="none" w:sz="0" w:space="0" w:color="auto"/>
        <w:bottom w:val="none" w:sz="0" w:space="0" w:color="auto"/>
        <w:right w:val="none" w:sz="0" w:space="0" w:color="auto"/>
      </w:divBdr>
    </w:div>
    <w:div w:id="650524257">
      <w:bodyDiv w:val="1"/>
      <w:marLeft w:val="0"/>
      <w:marRight w:val="0"/>
      <w:marTop w:val="0"/>
      <w:marBottom w:val="0"/>
      <w:divBdr>
        <w:top w:val="none" w:sz="0" w:space="0" w:color="auto"/>
        <w:left w:val="none" w:sz="0" w:space="0" w:color="auto"/>
        <w:bottom w:val="none" w:sz="0" w:space="0" w:color="auto"/>
        <w:right w:val="none" w:sz="0" w:space="0" w:color="auto"/>
      </w:divBdr>
    </w:div>
    <w:div w:id="720137109">
      <w:bodyDiv w:val="1"/>
      <w:marLeft w:val="0"/>
      <w:marRight w:val="0"/>
      <w:marTop w:val="0"/>
      <w:marBottom w:val="0"/>
      <w:divBdr>
        <w:top w:val="none" w:sz="0" w:space="0" w:color="auto"/>
        <w:left w:val="none" w:sz="0" w:space="0" w:color="auto"/>
        <w:bottom w:val="none" w:sz="0" w:space="0" w:color="auto"/>
        <w:right w:val="none" w:sz="0" w:space="0" w:color="auto"/>
      </w:divBdr>
    </w:div>
    <w:div w:id="871070539">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26204149">
      <w:bodyDiv w:val="1"/>
      <w:marLeft w:val="0"/>
      <w:marRight w:val="0"/>
      <w:marTop w:val="0"/>
      <w:marBottom w:val="0"/>
      <w:divBdr>
        <w:top w:val="none" w:sz="0" w:space="0" w:color="auto"/>
        <w:left w:val="none" w:sz="0" w:space="0" w:color="auto"/>
        <w:bottom w:val="none" w:sz="0" w:space="0" w:color="auto"/>
        <w:right w:val="none" w:sz="0" w:space="0" w:color="auto"/>
      </w:divBdr>
      <w:divsChild>
        <w:div w:id="1341196564">
          <w:marLeft w:val="0"/>
          <w:marRight w:val="0"/>
          <w:marTop w:val="0"/>
          <w:marBottom w:val="0"/>
          <w:divBdr>
            <w:top w:val="none" w:sz="0" w:space="0" w:color="auto"/>
            <w:left w:val="none" w:sz="0" w:space="0" w:color="auto"/>
            <w:bottom w:val="none" w:sz="0" w:space="0" w:color="auto"/>
            <w:right w:val="none" w:sz="0" w:space="0" w:color="auto"/>
          </w:divBdr>
        </w:div>
      </w:divsChild>
    </w:div>
    <w:div w:id="1364136535">
      <w:bodyDiv w:val="1"/>
      <w:marLeft w:val="0"/>
      <w:marRight w:val="0"/>
      <w:marTop w:val="0"/>
      <w:marBottom w:val="0"/>
      <w:divBdr>
        <w:top w:val="none" w:sz="0" w:space="0" w:color="auto"/>
        <w:left w:val="none" w:sz="0" w:space="0" w:color="auto"/>
        <w:bottom w:val="none" w:sz="0" w:space="0" w:color="auto"/>
        <w:right w:val="none" w:sz="0" w:space="0" w:color="auto"/>
      </w:divBdr>
      <w:divsChild>
        <w:div w:id="2000307967">
          <w:marLeft w:val="0"/>
          <w:marRight w:val="0"/>
          <w:marTop w:val="0"/>
          <w:marBottom w:val="0"/>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14629884">
      <w:bodyDiv w:val="1"/>
      <w:marLeft w:val="0"/>
      <w:marRight w:val="0"/>
      <w:marTop w:val="0"/>
      <w:marBottom w:val="0"/>
      <w:divBdr>
        <w:top w:val="none" w:sz="0" w:space="0" w:color="auto"/>
        <w:left w:val="none" w:sz="0" w:space="0" w:color="auto"/>
        <w:bottom w:val="none" w:sz="0" w:space="0" w:color="auto"/>
        <w:right w:val="none" w:sz="0" w:space="0" w:color="auto"/>
      </w:divBdr>
    </w:div>
    <w:div w:id="1696998411">
      <w:bodyDiv w:val="1"/>
      <w:marLeft w:val="0"/>
      <w:marRight w:val="0"/>
      <w:marTop w:val="0"/>
      <w:marBottom w:val="0"/>
      <w:divBdr>
        <w:top w:val="none" w:sz="0" w:space="0" w:color="auto"/>
        <w:left w:val="none" w:sz="0" w:space="0" w:color="auto"/>
        <w:bottom w:val="none" w:sz="0" w:space="0" w:color="auto"/>
        <w:right w:val="none" w:sz="0" w:space="0" w:color="auto"/>
      </w:divBdr>
      <w:divsChild>
        <w:div w:id="629940112">
          <w:marLeft w:val="0"/>
          <w:marRight w:val="0"/>
          <w:marTop w:val="0"/>
          <w:marBottom w:val="0"/>
          <w:divBdr>
            <w:top w:val="none" w:sz="0" w:space="0" w:color="auto"/>
            <w:left w:val="none" w:sz="0" w:space="0" w:color="auto"/>
            <w:bottom w:val="none" w:sz="0" w:space="0" w:color="auto"/>
            <w:right w:val="none" w:sz="0" w:space="0" w:color="auto"/>
          </w:divBdr>
        </w:div>
        <w:div w:id="981498503">
          <w:marLeft w:val="0"/>
          <w:marRight w:val="0"/>
          <w:marTop w:val="0"/>
          <w:marBottom w:val="0"/>
          <w:divBdr>
            <w:top w:val="none" w:sz="0" w:space="0" w:color="auto"/>
            <w:left w:val="none" w:sz="0" w:space="0" w:color="auto"/>
            <w:bottom w:val="none" w:sz="0" w:space="0" w:color="auto"/>
            <w:right w:val="none" w:sz="0" w:space="0" w:color="auto"/>
          </w:divBdr>
        </w:div>
        <w:div w:id="1010067147">
          <w:marLeft w:val="0"/>
          <w:marRight w:val="0"/>
          <w:marTop w:val="0"/>
          <w:marBottom w:val="0"/>
          <w:divBdr>
            <w:top w:val="none" w:sz="0" w:space="0" w:color="auto"/>
            <w:left w:val="none" w:sz="0" w:space="0" w:color="auto"/>
            <w:bottom w:val="none" w:sz="0" w:space="0" w:color="auto"/>
            <w:right w:val="none" w:sz="0" w:space="0" w:color="auto"/>
          </w:divBdr>
        </w:div>
        <w:div w:id="1636057385">
          <w:marLeft w:val="0"/>
          <w:marRight w:val="0"/>
          <w:marTop w:val="0"/>
          <w:marBottom w:val="0"/>
          <w:divBdr>
            <w:top w:val="none" w:sz="0" w:space="0" w:color="auto"/>
            <w:left w:val="none" w:sz="0" w:space="0" w:color="auto"/>
            <w:bottom w:val="none" w:sz="0" w:space="0" w:color="auto"/>
            <w:right w:val="none" w:sz="0" w:space="0" w:color="auto"/>
          </w:divBdr>
        </w:div>
      </w:divsChild>
    </w:div>
    <w:div w:id="1730492079">
      <w:bodyDiv w:val="1"/>
      <w:marLeft w:val="0"/>
      <w:marRight w:val="0"/>
      <w:marTop w:val="0"/>
      <w:marBottom w:val="0"/>
      <w:divBdr>
        <w:top w:val="none" w:sz="0" w:space="0" w:color="auto"/>
        <w:left w:val="none" w:sz="0" w:space="0" w:color="auto"/>
        <w:bottom w:val="none" w:sz="0" w:space="0" w:color="auto"/>
        <w:right w:val="none" w:sz="0" w:space="0" w:color="auto"/>
      </w:divBdr>
    </w:div>
    <w:div w:id="1748380392">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71972204">
      <w:bodyDiv w:val="1"/>
      <w:marLeft w:val="0"/>
      <w:marRight w:val="0"/>
      <w:marTop w:val="0"/>
      <w:marBottom w:val="0"/>
      <w:divBdr>
        <w:top w:val="none" w:sz="0" w:space="0" w:color="auto"/>
        <w:left w:val="none" w:sz="0" w:space="0" w:color="auto"/>
        <w:bottom w:val="none" w:sz="0" w:space="0" w:color="auto"/>
        <w:right w:val="none" w:sz="0" w:space="0" w:color="auto"/>
      </w:divBdr>
    </w:div>
    <w:div w:id="1815298459">
      <w:bodyDiv w:val="1"/>
      <w:marLeft w:val="0"/>
      <w:marRight w:val="0"/>
      <w:marTop w:val="0"/>
      <w:marBottom w:val="0"/>
      <w:divBdr>
        <w:top w:val="none" w:sz="0" w:space="0" w:color="auto"/>
        <w:left w:val="none" w:sz="0" w:space="0" w:color="auto"/>
        <w:bottom w:val="none" w:sz="0" w:space="0" w:color="auto"/>
        <w:right w:val="none" w:sz="0" w:space="0" w:color="auto"/>
      </w:divBdr>
    </w:div>
    <w:div w:id="2053915661">
      <w:bodyDiv w:val="1"/>
      <w:marLeft w:val="0"/>
      <w:marRight w:val="0"/>
      <w:marTop w:val="0"/>
      <w:marBottom w:val="0"/>
      <w:divBdr>
        <w:top w:val="none" w:sz="0" w:space="0" w:color="auto"/>
        <w:left w:val="none" w:sz="0" w:space="0" w:color="auto"/>
        <w:bottom w:val="none" w:sz="0" w:space="0" w:color="auto"/>
        <w:right w:val="none" w:sz="0" w:space="0" w:color="auto"/>
      </w:divBdr>
    </w:div>
    <w:div w:id="213019963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F2015L01637/latest/text" TargetMode="External"/><Relationship Id="rId18" Type="http://schemas.openxmlformats.org/officeDocument/2006/relationships/footer" Target="footer2.xml"/><Relationship Id="rId26" Type="http://schemas.openxmlformats.org/officeDocument/2006/relationships/hyperlink" Target="https://www.legislation.gov.au/C2004A04868/2025-02-08/2025-02-08/text/original/epub/OEBPS/document_1/document_1.html" TargetMode="External"/><Relationship Id="rId39" Type="http://schemas.openxmlformats.org/officeDocument/2006/relationships/theme" Target="theme/theme1.xml"/><Relationship Id="rId21" Type="http://schemas.openxmlformats.org/officeDocument/2006/relationships/hyperlink" Target="https://www.legislation.gov.au/C2007A00175/2024-10-14/2024-10-14/text/original/epub/OEBPS/document_1/document_1.html" TargetMode="External"/><Relationship Id="rId34" Type="http://schemas.openxmlformats.org/officeDocument/2006/relationships/hyperlink" Target="https://www.legislation.gov.au/C2007A00175/2024-10-14/2024-10-14/text/original/epub/OEBPS/document_1/document_1.html" TargetMode="External"/><Relationship Id="rId7" Type="http://schemas.openxmlformats.org/officeDocument/2006/relationships/footnotes" Target="footnotes.xml"/><Relationship Id="rId12" Type="http://schemas.openxmlformats.org/officeDocument/2006/relationships/hyperlink" Target="https://www.legislation.gov.au/F2008L02230/latest/text" TargetMode="External"/><Relationship Id="rId17" Type="http://schemas.openxmlformats.org/officeDocument/2006/relationships/footer" Target="footer1.xml"/><Relationship Id="rId25" Type="http://schemas.openxmlformats.org/officeDocument/2006/relationships/hyperlink" Target="https://www.legislation.gov.au/F2015L01637/2024-08-31/2024-08-31/text/original/epub/OEBPS/document_1/document_1.html" TargetMode="External"/><Relationship Id="rId33" Type="http://schemas.openxmlformats.org/officeDocument/2006/relationships/hyperlink" Target="https://www.legislation.gov.au/F2015L01637/2024-08-31/2024-08-31/text/original/epub/OEBPS/document_1/document_1.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yperlink" Target="https://www.legislation.gov.au/F2015L01637/2024-08-31/2024-08-31/text/original/epub/OEBPS/document_1/document_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C2007A00175/latest/text" TargetMode="External"/><Relationship Id="rId24" Type="http://schemas.openxmlformats.org/officeDocument/2006/relationships/hyperlink" Target="https://www.legislation.gov.au/F2015L01637/2024-08-31/2024-08-31/text/original/epub/OEBPS/document_1/document_1.html" TargetMode="External"/><Relationship Id="rId32" Type="http://schemas.openxmlformats.org/officeDocument/2006/relationships/hyperlink" Target="mailto:cer-safeguardbaselines@cer.gov.au" TargetMode="External"/><Relationship Id="rId37" Type="http://schemas.openxmlformats.org/officeDocument/2006/relationships/hyperlink" Target="https://cer.gov.au/document/cer-nger-009-application-information-not-to-be-published" TargetMode="External"/><Relationship Id="rId5" Type="http://schemas.openxmlformats.org/officeDocument/2006/relationships/settings" Target="settings.xml"/><Relationship Id="rId15" Type="http://schemas.openxmlformats.org/officeDocument/2006/relationships/hyperlink" Target="https://www.legislation.gov.au/F2008L02230/latest/text" TargetMode="External"/><Relationship Id="rId23" Type="http://schemas.openxmlformats.org/officeDocument/2006/relationships/hyperlink" Target="https://cer.gov.au/schemes/safeguard-mechanism/managing-excess-emissions" TargetMode="External"/><Relationship Id="rId28" Type="http://schemas.openxmlformats.org/officeDocument/2006/relationships/hyperlink" Target="https://www.legislation.gov.au/F2015L01637/2024-08-31/2024-08-31/text/original/epub/OEBPS/document_1/document_1.html" TargetMode="External"/><Relationship Id="rId36" Type="http://schemas.openxmlformats.org/officeDocument/2006/relationships/hyperlink" Target="https://www.legislation.gov.au/C2007A00175/2024-10-14/2024-10-14/text/original/epub/OEBPS/document_1/document_1.html" TargetMode="External"/><Relationship Id="rId10" Type="http://schemas.openxmlformats.org/officeDocument/2006/relationships/image" Target="media/image2.jpeg"/><Relationship Id="rId19" Type="http://schemas.openxmlformats.org/officeDocument/2006/relationships/header" Target="header2.xml"/><Relationship Id="rId31" Type="http://schemas.openxmlformats.org/officeDocument/2006/relationships/hyperlink" Target="mailto:cer-safeguardbaselines@ce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egislation.gov.au/C2007A00175/latest/versions" TargetMode="External"/><Relationship Id="rId22" Type="http://schemas.openxmlformats.org/officeDocument/2006/relationships/hyperlink" Target="https://www.legislation.gov.au/C2007A00175/2024-10-14/2024-10-14/text/original/epub/OEBPS/document_1/document_1.html" TargetMode="External"/><Relationship Id="rId27" Type="http://schemas.openxmlformats.org/officeDocument/2006/relationships/hyperlink" Target="https://www.legislation.gov.au/C2007A00175/2024-10-14/2024-10-14/text/original/epub/OEBPS/document_1/document_1.html" TargetMode="External"/><Relationship Id="rId30" Type="http://schemas.openxmlformats.org/officeDocument/2006/relationships/hyperlink" Target="https://www.legislation.gov.au/F2015L01637/2024-08-31/2024-08-31/text/original/epub/OEBPS/document_1/document_1.html" TargetMode="External"/><Relationship Id="rId35" Type="http://schemas.openxmlformats.org/officeDocument/2006/relationships/hyperlink" Target="https://www.legislation.gov.au/F2015L01637/2024-08-31/2024-08-31/text/original/epub/OEBPS/document_1/document_1.html"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ED99E4-96DF-438E-BEA3-E7083D2FE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4974</Words>
  <Characters>25170</Characters>
  <Application>Microsoft Office Word</Application>
  <DocSecurity>0</DocSecurity>
  <Lines>441</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29965</CharactersWithSpaces>
  <SharedDoc>false</SharedDoc>
  <HLinks>
    <vt:vector size="300" baseType="variant">
      <vt:variant>
        <vt:i4>4522065</vt:i4>
      </vt:variant>
      <vt:variant>
        <vt:i4>234</vt:i4>
      </vt:variant>
      <vt:variant>
        <vt:i4>0</vt:i4>
      </vt:variant>
      <vt:variant>
        <vt:i4>5</vt:i4>
      </vt:variant>
      <vt:variant>
        <vt:lpwstr>https://cer.gov.au/document/cer-nger-009-application-information-not-to-be-published</vt:lpwstr>
      </vt:variant>
      <vt:variant>
        <vt:lpwstr/>
      </vt:variant>
      <vt:variant>
        <vt:i4>2162754</vt:i4>
      </vt:variant>
      <vt:variant>
        <vt:i4>231</vt:i4>
      </vt:variant>
      <vt:variant>
        <vt:i4>0</vt:i4>
      </vt:variant>
      <vt:variant>
        <vt:i4>5</vt:i4>
      </vt:variant>
      <vt:variant>
        <vt:lpwstr>https://www.legislation.gov.au/C2007A00175/2024-10-14/2024-10-14/text/original/epub/OEBPS/document_1/document_1.html</vt:lpwstr>
      </vt:variant>
      <vt:variant>
        <vt:lpwstr>_Toc177213702</vt:lpwstr>
      </vt:variant>
      <vt:variant>
        <vt:i4>2293833</vt:i4>
      </vt:variant>
      <vt:variant>
        <vt:i4>228</vt:i4>
      </vt:variant>
      <vt:variant>
        <vt:i4>0</vt:i4>
      </vt:variant>
      <vt:variant>
        <vt:i4>5</vt:i4>
      </vt:variant>
      <vt:variant>
        <vt:lpwstr>https://www.legislation.gov.au/F2015L01637/2024-08-31/2024-08-31/text/original/epub/OEBPS/document_1/document_1.html</vt:lpwstr>
      </vt:variant>
      <vt:variant>
        <vt:lpwstr>_Toc178768301</vt:lpwstr>
      </vt:variant>
      <vt:variant>
        <vt:i4>2424898</vt:i4>
      </vt:variant>
      <vt:variant>
        <vt:i4>225</vt:i4>
      </vt:variant>
      <vt:variant>
        <vt:i4>0</vt:i4>
      </vt:variant>
      <vt:variant>
        <vt:i4>5</vt:i4>
      </vt:variant>
      <vt:variant>
        <vt:lpwstr>https://www.legislation.gov.au/C2007A00175/2024-10-14/2024-10-14/text/original/epub/OEBPS/document_1/document_1.html</vt:lpwstr>
      </vt:variant>
      <vt:variant>
        <vt:lpwstr>_Toc177213742</vt:lpwstr>
      </vt:variant>
      <vt:variant>
        <vt:i4>2752584</vt:i4>
      </vt:variant>
      <vt:variant>
        <vt:i4>222</vt:i4>
      </vt:variant>
      <vt:variant>
        <vt:i4>0</vt:i4>
      </vt:variant>
      <vt:variant>
        <vt:i4>5</vt:i4>
      </vt:variant>
      <vt:variant>
        <vt:lpwstr>https://www.legislation.gov.au/F2015L01637/2024-08-31/2024-08-31/text/original/epub/OEBPS/document_1/document_1.html</vt:lpwstr>
      </vt:variant>
      <vt:variant>
        <vt:lpwstr>_Toc178768299</vt:lpwstr>
      </vt:variant>
      <vt:variant>
        <vt:i4>3342336</vt:i4>
      </vt:variant>
      <vt:variant>
        <vt:i4>219</vt:i4>
      </vt:variant>
      <vt:variant>
        <vt:i4>0</vt:i4>
      </vt:variant>
      <vt:variant>
        <vt:i4>5</vt:i4>
      </vt:variant>
      <vt:variant>
        <vt:lpwstr>mailto:cer-safeguardbaselines@cer.gov.au</vt:lpwstr>
      </vt:variant>
      <vt:variant>
        <vt:lpwstr/>
      </vt:variant>
      <vt:variant>
        <vt:i4>1638412</vt:i4>
      </vt:variant>
      <vt:variant>
        <vt:i4>216</vt:i4>
      </vt:variant>
      <vt:variant>
        <vt:i4>0</vt:i4>
      </vt:variant>
      <vt:variant>
        <vt:i4>5</vt:i4>
      </vt:variant>
      <vt:variant>
        <vt:lpwstr/>
      </vt:variant>
      <vt:variant>
        <vt:lpwstr>_Application_deadline</vt:lpwstr>
      </vt:variant>
      <vt:variant>
        <vt:i4>3342336</vt:i4>
      </vt:variant>
      <vt:variant>
        <vt:i4>213</vt:i4>
      </vt:variant>
      <vt:variant>
        <vt:i4>0</vt:i4>
      </vt:variant>
      <vt:variant>
        <vt:i4>5</vt:i4>
      </vt:variant>
      <vt:variant>
        <vt:lpwstr>mailto:cer-safeguardbaselines@cer.gov.au</vt:lpwstr>
      </vt:variant>
      <vt:variant>
        <vt:lpwstr/>
      </vt:variant>
      <vt:variant>
        <vt:i4>2752584</vt:i4>
      </vt:variant>
      <vt:variant>
        <vt:i4>207</vt:i4>
      </vt:variant>
      <vt:variant>
        <vt:i4>0</vt:i4>
      </vt:variant>
      <vt:variant>
        <vt:i4>5</vt:i4>
      </vt:variant>
      <vt:variant>
        <vt:lpwstr>https://www.legislation.gov.au/F2015L01637/2024-08-31/2024-08-31/text/original/epub/OEBPS/document_1/document_1.html</vt:lpwstr>
      </vt:variant>
      <vt:variant>
        <vt:lpwstr>_Toc178768298</vt:lpwstr>
      </vt:variant>
      <vt:variant>
        <vt:i4>2293833</vt:i4>
      </vt:variant>
      <vt:variant>
        <vt:i4>201</vt:i4>
      </vt:variant>
      <vt:variant>
        <vt:i4>0</vt:i4>
      </vt:variant>
      <vt:variant>
        <vt:i4>5</vt:i4>
      </vt:variant>
      <vt:variant>
        <vt:lpwstr>https://www.legislation.gov.au/F2015L01637/2024-08-31/2024-08-31/text/original/epub/OEBPS/document_1/document_1.html</vt:lpwstr>
      </vt:variant>
      <vt:variant>
        <vt:lpwstr>_Toc178768300</vt:lpwstr>
      </vt:variant>
      <vt:variant>
        <vt:i4>4522020</vt:i4>
      </vt:variant>
      <vt:variant>
        <vt:i4>198</vt:i4>
      </vt:variant>
      <vt:variant>
        <vt:i4>0</vt:i4>
      </vt:variant>
      <vt:variant>
        <vt:i4>5</vt:i4>
      </vt:variant>
      <vt:variant>
        <vt:lpwstr/>
      </vt:variant>
      <vt:variant>
        <vt:lpwstr>_1.3_Criminal_activity</vt:lpwstr>
      </vt:variant>
      <vt:variant>
        <vt:i4>7536650</vt:i4>
      </vt:variant>
      <vt:variant>
        <vt:i4>195</vt:i4>
      </vt:variant>
      <vt:variant>
        <vt:i4>0</vt:i4>
      </vt:variant>
      <vt:variant>
        <vt:i4>5</vt:i4>
      </vt:variant>
      <vt:variant>
        <vt:lpwstr/>
      </vt:variant>
      <vt:variant>
        <vt:lpwstr>_1.4_Natural_disasters</vt:lpwstr>
      </vt:variant>
      <vt:variant>
        <vt:i4>2752584</vt:i4>
      </vt:variant>
      <vt:variant>
        <vt:i4>186</vt:i4>
      </vt:variant>
      <vt:variant>
        <vt:i4>0</vt:i4>
      </vt:variant>
      <vt:variant>
        <vt:i4>5</vt:i4>
      </vt:variant>
      <vt:variant>
        <vt:lpwstr>https://www.legislation.gov.au/F2015L01637/2024-08-31/2024-08-31/text/original/epub/OEBPS/document_1/document_1.html</vt:lpwstr>
      </vt:variant>
      <vt:variant>
        <vt:lpwstr>_Toc178768298</vt:lpwstr>
      </vt:variant>
      <vt:variant>
        <vt:i4>2555971</vt:i4>
      </vt:variant>
      <vt:variant>
        <vt:i4>180</vt:i4>
      </vt:variant>
      <vt:variant>
        <vt:i4>0</vt:i4>
      </vt:variant>
      <vt:variant>
        <vt:i4>5</vt:i4>
      </vt:variant>
      <vt:variant>
        <vt:lpwstr>https://www.legislation.gov.au/C2007A00175/2024-10-14/2024-10-14/text/original/epub/OEBPS/document_1/document_1.html</vt:lpwstr>
      </vt:variant>
      <vt:variant>
        <vt:lpwstr>_Toc177213663</vt:lpwstr>
      </vt:variant>
      <vt:variant>
        <vt:i4>2293826</vt:i4>
      </vt:variant>
      <vt:variant>
        <vt:i4>174</vt:i4>
      </vt:variant>
      <vt:variant>
        <vt:i4>0</vt:i4>
      </vt:variant>
      <vt:variant>
        <vt:i4>5</vt:i4>
      </vt:variant>
      <vt:variant>
        <vt:lpwstr>https://www.legislation.gov.au/C2004A04868/2025-02-08/2025-02-08/text/original/epub/OEBPS/document_1/document_1.html</vt:lpwstr>
      </vt:variant>
      <vt:variant>
        <vt:lpwstr>_Toc189835196</vt:lpwstr>
      </vt:variant>
      <vt:variant>
        <vt:i4>2228296</vt:i4>
      </vt:variant>
      <vt:variant>
        <vt:i4>165</vt:i4>
      </vt:variant>
      <vt:variant>
        <vt:i4>0</vt:i4>
      </vt:variant>
      <vt:variant>
        <vt:i4>5</vt:i4>
      </vt:variant>
      <vt:variant>
        <vt:lpwstr>https://www.legislation.gov.au/F2015L01637/2024-08-31/2024-08-31/text/original/epub/OEBPS/document_1/document_1.html</vt:lpwstr>
      </vt:variant>
      <vt:variant>
        <vt:lpwstr>_Toc178768211</vt:lpwstr>
      </vt:variant>
      <vt:variant>
        <vt:i4>7536669</vt:i4>
      </vt:variant>
      <vt:variant>
        <vt:i4>162</vt:i4>
      </vt:variant>
      <vt:variant>
        <vt:i4>0</vt:i4>
      </vt:variant>
      <vt:variant>
        <vt:i4>5</vt:i4>
      </vt:variant>
      <vt:variant>
        <vt:lpwstr/>
      </vt:variant>
      <vt:variant>
        <vt:lpwstr>_Part_2_Eligibility</vt:lpwstr>
      </vt:variant>
      <vt:variant>
        <vt:i4>2293833</vt:i4>
      </vt:variant>
      <vt:variant>
        <vt:i4>159</vt:i4>
      </vt:variant>
      <vt:variant>
        <vt:i4>0</vt:i4>
      </vt:variant>
      <vt:variant>
        <vt:i4>5</vt:i4>
      </vt:variant>
      <vt:variant>
        <vt:lpwstr>https://www.legislation.gov.au/F2015L01637/2024-08-31/2024-08-31/text/original/epub/OEBPS/document_1/document_1.html</vt:lpwstr>
      </vt:variant>
      <vt:variant>
        <vt:lpwstr>_Toc178768300</vt:lpwstr>
      </vt:variant>
      <vt:variant>
        <vt:i4>6094876</vt:i4>
      </vt:variant>
      <vt:variant>
        <vt:i4>156</vt:i4>
      </vt:variant>
      <vt:variant>
        <vt:i4>0</vt:i4>
      </vt:variant>
      <vt:variant>
        <vt:i4>5</vt:i4>
      </vt:variant>
      <vt:variant>
        <vt:lpwstr>https://cer.gov.au/schemes/safeguard-mechanism/managing-excess-emissions</vt:lpwstr>
      </vt:variant>
      <vt:variant>
        <vt:lpwstr/>
      </vt:variant>
      <vt:variant>
        <vt:i4>2555971</vt:i4>
      </vt:variant>
      <vt:variant>
        <vt:i4>153</vt:i4>
      </vt:variant>
      <vt:variant>
        <vt:i4>0</vt:i4>
      </vt:variant>
      <vt:variant>
        <vt:i4>5</vt:i4>
      </vt:variant>
      <vt:variant>
        <vt:lpwstr>https://www.legislation.gov.au/C2007A00175/2024-10-14/2024-10-14/text/original/epub/OEBPS/document_1/document_1.html</vt:lpwstr>
      </vt:variant>
      <vt:variant>
        <vt:lpwstr>_Toc177213664</vt:lpwstr>
      </vt:variant>
      <vt:variant>
        <vt:i4>2555971</vt:i4>
      </vt:variant>
      <vt:variant>
        <vt:i4>150</vt:i4>
      </vt:variant>
      <vt:variant>
        <vt:i4>0</vt:i4>
      </vt:variant>
      <vt:variant>
        <vt:i4>5</vt:i4>
      </vt:variant>
      <vt:variant>
        <vt:lpwstr>https://www.legislation.gov.au/C2007A00175/2024-10-14/2024-10-14/text/original/epub/OEBPS/document_1/document_1.html</vt:lpwstr>
      </vt:variant>
      <vt:variant>
        <vt:lpwstr>_Toc177213663</vt:lpwstr>
      </vt:variant>
      <vt:variant>
        <vt:i4>2097213</vt:i4>
      </vt:variant>
      <vt:variant>
        <vt:i4>144</vt:i4>
      </vt:variant>
      <vt:variant>
        <vt:i4>0</vt:i4>
      </vt:variant>
      <vt:variant>
        <vt:i4>5</vt:i4>
      </vt:variant>
      <vt:variant>
        <vt:lpwstr>https://www.legislation.gov.au/F2008L02230/latest/text</vt:lpwstr>
      </vt:variant>
      <vt:variant>
        <vt:lpwstr/>
      </vt:variant>
      <vt:variant>
        <vt:i4>3604537</vt:i4>
      </vt:variant>
      <vt:variant>
        <vt:i4>138</vt:i4>
      </vt:variant>
      <vt:variant>
        <vt:i4>0</vt:i4>
      </vt:variant>
      <vt:variant>
        <vt:i4>5</vt:i4>
      </vt:variant>
      <vt:variant>
        <vt:lpwstr>https://www.legislation.gov.au/C2007A00175/latest/versions</vt:lpwstr>
      </vt:variant>
      <vt:variant>
        <vt:lpwstr/>
      </vt:variant>
      <vt:variant>
        <vt:i4>3014719</vt:i4>
      </vt:variant>
      <vt:variant>
        <vt:i4>135</vt:i4>
      </vt:variant>
      <vt:variant>
        <vt:i4>0</vt:i4>
      </vt:variant>
      <vt:variant>
        <vt:i4>5</vt:i4>
      </vt:variant>
      <vt:variant>
        <vt:lpwstr>https://www.legislation.gov.au/F2015L01637/latest/text</vt:lpwstr>
      </vt:variant>
      <vt:variant>
        <vt:lpwstr/>
      </vt:variant>
      <vt:variant>
        <vt:i4>2097213</vt:i4>
      </vt:variant>
      <vt:variant>
        <vt:i4>132</vt:i4>
      </vt:variant>
      <vt:variant>
        <vt:i4>0</vt:i4>
      </vt:variant>
      <vt:variant>
        <vt:i4>5</vt:i4>
      </vt:variant>
      <vt:variant>
        <vt:lpwstr>https://www.legislation.gov.au/F2008L02230/latest/text</vt:lpwstr>
      </vt:variant>
      <vt:variant>
        <vt:lpwstr/>
      </vt:variant>
      <vt:variant>
        <vt:i4>2883638</vt:i4>
      </vt:variant>
      <vt:variant>
        <vt:i4>129</vt:i4>
      </vt:variant>
      <vt:variant>
        <vt:i4>0</vt:i4>
      </vt:variant>
      <vt:variant>
        <vt:i4>5</vt:i4>
      </vt:variant>
      <vt:variant>
        <vt:lpwstr>https://www.legislation.gov.au/C2007A00175/latest/text</vt:lpwstr>
      </vt:variant>
      <vt:variant>
        <vt:lpwstr/>
      </vt:variant>
      <vt:variant>
        <vt:i4>1114174</vt:i4>
      </vt:variant>
      <vt:variant>
        <vt:i4>122</vt:i4>
      </vt:variant>
      <vt:variant>
        <vt:i4>0</vt:i4>
      </vt:variant>
      <vt:variant>
        <vt:i4>5</vt:i4>
      </vt:variant>
      <vt:variant>
        <vt:lpwstr/>
      </vt:variant>
      <vt:variant>
        <vt:lpwstr>_Toc238214535</vt:lpwstr>
      </vt:variant>
      <vt:variant>
        <vt:i4>1114174</vt:i4>
      </vt:variant>
      <vt:variant>
        <vt:i4>116</vt:i4>
      </vt:variant>
      <vt:variant>
        <vt:i4>0</vt:i4>
      </vt:variant>
      <vt:variant>
        <vt:i4>5</vt:i4>
      </vt:variant>
      <vt:variant>
        <vt:lpwstr/>
      </vt:variant>
      <vt:variant>
        <vt:lpwstr>_Toc238214534</vt:lpwstr>
      </vt:variant>
      <vt:variant>
        <vt:i4>1114174</vt:i4>
      </vt:variant>
      <vt:variant>
        <vt:i4>110</vt:i4>
      </vt:variant>
      <vt:variant>
        <vt:i4>0</vt:i4>
      </vt:variant>
      <vt:variant>
        <vt:i4>5</vt:i4>
      </vt:variant>
      <vt:variant>
        <vt:lpwstr/>
      </vt:variant>
      <vt:variant>
        <vt:lpwstr>_Toc238214533</vt:lpwstr>
      </vt:variant>
      <vt:variant>
        <vt:i4>1114174</vt:i4>
      </vt:variant>
      <vt:variant>
        <vt:i4>104</vt:i4>
      </vt:variant>
      <vt:variant>
        <vt:i4>0</vt:i4>
      </vt:variant>
      <vt:variant>
        <vt:i4>5</vt:i4>
      </vt:variant>
      <vt:variant>
        <vt:lpwstr/>
      </vt:variant>
      <vt:variant>
        <vt:lpwstr>_Toc238214532</vt:lpwstr>
      </vt:variant>
      <vt:variant>
        <vt:i4>1114174</vt:i4>
      </vt:variant>
      <vt:variant>
        <vt:i4>98</vt:i4>
      </vt:variant>
      <vt:variant>
        <vt:i4>0</vt:i4>
      </vt:variant>
      <vt:variant>
        <vt:i4>5</vt:i4>
      </vt:variant>
      <vt:variant>
        <vt:lpwstr/>
      </vt:variant>
      <vt:variant>
        <vt:lpwstr>_Toc238214531</vt:lpwstr>
      </vt:variant>
      <vt:variant>
        <vt:i4>1114174</vt:i4>
      </vt:variant>
      <vt:variant>
        <vt:i4>92</vt:i4>
      </vt:variant>
      <vt:variant>
        <vt:i4>0</vt:i4>
      </vt:variant>
      <vt:variant>
        <vt:i4>5</vt:i4>
      </vt:variant>
      <vt:variant>
        <vt:lpwstr/>
      </vt:variant>
      <vt:variant>
        <vt:lpwstr>_Toc238214530</vt:lpwstr>
      </vt:variant>
      <vt:variant>
        <vt:i4>1048638</vt:i4>
      </vt:variant>
      <vt:variant>
        <vt:i4>86</vt:i4>
      </vt:variant>
      <vt:variant>
        <vt:i4>0</vt:i4>
      </vt:variant>
      <vt:variant>
        <vt:i4>5</vt:i4>
      </vt:variant>
      <vt:variant>
        <vt:lpwstr/>
      </vt:variant>
      <vt:variant>
        <vt:lpwstr>_Toc238214528</vt:lpwstr>
      </vt:variant>
      <vt:variant>
        <vt:i4>1048638</vt:i4>
      </vt:variant>
      <vt:variant>
        <vt:i4>80</vt:i4>
      </vt:variant>
      <vt:variant>
        <vt:i4>0</vt:i4>
      </vt:variant>
      <vt:variant>
        <vt:i4>5</vt:i4>
      </vt:variant>
      <vt:variant>
        <vt:lpwstr/>
      </vt:variant>
      <vt:variant>
        <vt:lpwstr>_Toc238214527</vt:lpwstr>
      </vt:variant>
      <vt:variant>
        <vt:i4>1048638</vt:i4>
      </vt:variant>
      <vt:variant>
        <vt:i4>74</vt:i4>
      </vt:variant>
      <vt:variant>
        <vt:i4>0</vt:i4>
      </vt:variant>
      <vt:variant>
        <vt:i4>5</vt:i4>
      </vt:variant>
      <vt:variant>
        <vt:lpwstr/>
      </vt:variant>
      <vt:variant>
        <vt:lpwstr>_Toc238214523</vt:lpwstr>
      </vt:variant>
      <vt:variant>
        <vt:i4>1048638</vt:i4>
      </vt:variant>
      <vt:variant>
        <vt:i4>68</vt:i4>
      </vt:variant>
      <vt:variant>
        <vt:i4>0</vt:i4>
      </vt:variant>
      <vt:variant>
        <vt:i4>5</vt:i4>
      </vt:variant>
      <vt:variant>
        <vt:lpwstr/>
      </vt:variant>
      <vt:variant>
        <vt:lpwstr>_Toc238214521</vt:lpwstr>
      </vt:variant>
      <vt:variant>
        <vt:i4>1048638</vt:i4>
      </vt:variant>
      <vt:variant>
        <vt:i4>62</vt:i4>
      </vt:variant>
      <vt:variant>
        <vt:i4>0</vt:i4>
      </vt:variant>
      <vt:variant>
        <vt:i4>5</vt:i4>
      </vt:variant>
      <vt:variant>
        <vt:lpwstr/>
      </vt:variant>
      <vt:variant>
        <vt:lpwstr>_Toc238214520</vt:lpwstr>
      </vt:variant>
      <vt:variant>
        <vt:i4>1245246</vt:i4>
      </vt:variant>
      <vt:variant>
        <vt:i4>56</vt:i4>
      </vt:variant>
      <vt:variant>
        <vt:i4>0</vt:i4>
      </vt:variant>
      <vt:variant>
        <vt:i4>5</vt:i4>
      </vt:variant>
      <vt:variant>
        <vt:lpwstr/>
      </vt:variant>
      <vt:variant>
        <vt:lpwstr>_Toc238214518</vt:lpwstr>
      </vt:variant>
      <vt:variant>
        <vt:i4>1245246</vt:i4>
      </vt:variant>
      <vt:variant>
        <vt:i4>50</vt:i4>
      </vt:variant>
      <vt:variant>
        <vt:i4>0</vt:i4>
      </vt:variant>
      <vt:variant>
        <vt:i4>5</vt:i4>
      </vt:variant>
      <vt:variant>
        <vt:lpwstr/>
      </vt:variant>
      <vt:variant>
        <vt:lpwstr>_Toc238214517</vt:lpwstr>
      </vt:variant>
      <vt:variant>
        <vt:i4>1245246</vt:i4>
      </vt:variant>
      <vt:variant>
        <vt:i4>44</vt:i4>
      </vt:variant>
      <vt:variant>
        <vt:i4>0</vt:i4>
      </vt:variant>
      <vt:variant>
        <vt:i4>5</vt:i4>
      </vt:variant>
      <vt:variant>
        <vt:lpwstr/>
      </vt:variant>
      <vt:variant>
        <vt:lpwstr>_Toc238214516</vt:lpwstr>
      </vt:variant>
      <vt:variant>
        <vt:i4>1245246</vt:i4>
      </vt:variant>
      <vt:variant>
        <vt:i4>38</vt:i4>
      </vt:variant>
      <vt:variant>
        <vt:i4>0</vt:i4>
      </vt:variant>
      <vt:variant>
        <vt:i4>5</vt:i4>
      </vt:variant>
      <vt:variant>
        <vt:lpwstr/>
      </vt:variant>
      <vt:variant>
        <vt:lpwstr>_Toc238214515</vt:lpwstr>
      </vt:variant>
      <vt:variant>
        <vt:i4>1245246</vt:i4>
      </vt:variant>
      <vt:variant>
        <vt:i4>32</vt:i4>
      </vt:variant>
      <vt:variant>
        <vt:i4>0</vt:i4>
      </vt:variant>
      <vt:variant>
        <vt:i4>5</vt:i4>
      </vt:variant>
      <vt:variant>
        <vt:lpwstr/>
      </vt:variant>
      <vt:variant>
        <vt:lpwstr>_Toc238214514</vt:lpwstr>
      </vt:variant>
      <vt:variant>
        <vt:i4>1245246</vt:i4>
      </vt:variant>
      <vt:variant>
        <vt:i4>26</vt:i4>
      </vt:variant>
      <vt:variant>
        <vt:i4>0</vt:i4>
      </vt:variant>
      <vt:variant>
        <vt:i4>5</vt:i4>
      </vt:variant>
      <vt:variant>
        <vt:lpwstr/>
      </vt:variant>
      <vt:variant>
        <vt:lpwstr>_Toc238214513</vt:lpwstr>
      </vt:variant>
      <vt:variant>
        <vt:i4>1245246</vt:i4>
      </vt:variant>
      <vt:variant>
        <vt:i4>20</vt:i4>
      </vt:variant>
      <vt:variant>
        <vt:i4>0</vt:i4>
      </vt:variant>
      <vt:variant>
        <vt:i4>5</vt:i4>
      </vt:variant>
      <vt:variant>
        <vt:lpwstr/>
      </vt:variant>
      <vt:variant>
        <vt:lpwstr>_Toc238214512</vt:lpwstr>
      </vt:variant>
      <vt:variant>
        <vt:i4>1245246</vt:i4>
      </vt:variant>
      <vt:variant>
        <vt:i4>14</vt:i4>
      </vt:variant>
      <vt:variant>
        <vt:i4>0</vt:i4>
      </vt:variant>
      <vt:variant>
        <vt:i4>5</vt:i4>
      </vt:variant>
      <vt:variant>
        <vt:lpwstr/>
      </vt:variant>
      <vt:variant>
        <vt:lpwstr>_Toc238214511</vt:lpwstr>
      </vt:variant>
      <vt:variant>
        <vt:i4>1245246</vt:i4>
      </vt:variant>
      <vt:variant>
        <vt:i4>8</vt:i4>
      </vt:variant>
      <vt:variant>
        <vt:i4>0</vt:i4>
      </vt:variant>
      <vt:variant>
        <vt:i4>5</vt:i4>
      </vt:variant>
      <vt:variant>
        <vt:lpwstr/>
      </vt:variant>
      <vt:variant>
        <vt:lpwstr>_Toc238214510</vt:lpwstr>
      </vt:variant>
      <vt:variant>
        <vt:i4>1179710</vt:i4>
      </vt:variant>
      <vt:variant>
        <vt:i4>2</vt:i4>
      </vt:variant>
      <vt:variant>
        <vt:i4>0</vt:i4>
      </vt:variant>
      <vt:variant>
        <vt:i4>5</vt:i4>
      </vt:variant>
      <vt:variant>
        <vt:lpwstr/>
      </vt:variant>
      <vt:variant>
        <vt:lpwstr>_Toc238214509</vt:lpwstr>
      </vt:variant>
      <vt:variant>
        <vt:i4>1310783</vt:i4>
      </vt:variant>
      <vt:variant>
        <vt:i4>6</vt:i4>
      </vt:variant>
      <vt:variant>
        <vt:i4>0</vt:i4>
      </vt:variant>
      <vt:variant>
        <vt:i4>5</vt:i4>
      </vt:variant>
      <vt:variant>
        <vt:lpwstr>mailto:Dora.Gillett@cer.gov.au</vt:lpwstr>
      </vt:variant>
      <vt:variant>
        <vt:lpwstr/>
      </vt:variant>
      <vt:variant>
        <vt:i4>1310783</vt:i4>
      </vt:variant>
      <vt:variant>
        <vt:i4>3</vt:i4>
      </vt:variant>
      <vt:variant>
        <vt:i4>0</vt:i4>
      </vt:variant>
      <vt:variant>
        <vt:i4>5</vt:i4>
      </vt:variant>
      <vt:variant>
        <vt:lpwstr>mailto:Dora.Gillett@cer.gov.au</vt:lpwstr>
      </vt:variant>
      <vt:variant>
        <vt:lpwstr/>
      </vt:variant>
      <vt:variant>
        <vt:i4>1310783</vt:i4>
      </vt:variant>
      <vt:variant>
        <vt:i4>0</vt:i4>
      </vt:variant>
      <vt:variant>
        <vt:i4>0</vt:i4>
      </vt:variant>
      <vt:variant>
        <vt:i4>5</vt:i4>
      </vt:variant>
      <vt:variant>
        <vt:lpwstr>mailto:Dora.Gillett@cer.gov.au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 Mechanism Exemption Declaration Guideline</dc:title>
  <dc:subject/>
  <dc:creator/>
  <cp:keywords/>
  <cp:lastModifiedBy/>
  <cp:revision>1</cp:revision>
  <dcterms:created xsi:type="dcterms:W3CDTF">2026-08-21T04:44:00Z</dcterms:created>
  <dcterms:modified xsi:type="dcterms:W3CDTF">2026-08-21T04:45:00Z</dcterms:modified>
  <cp:contentStatus/>
</cp:coreProperties>
</file>